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3C951" w14:textId="1240DAD0" w:rsidR="00655AD5" w:rsidRPr="00194538" w:rsidRDefault="00655AD5" w:rsidP="00BA494C">
      <w:pPr>
        <w:rPr>
          <w:b/>
          <w:sz w:val="32"/>
          <w:u w:val="single"/>
        </w:rPr>
      </w:pPr>
    </w:p>
    <w:p w14:paraId="3C3F1718" w14:textId="77777777" w:rsidR="00DC36AB" w:rsidRPr="00655AD5" w:rsidRDefault="00DC36AB">
      <w:pPr>
        <w:jc w:val="center"/>
        <w:rPr>
          <w:b/>
          <w:sz w:val="32"/>
          <w:u w:val="single"/>
        </w:rPr>
      </w:pPr>
      <w:r w:rsidRPr="00655AD5">
        <w:rPr>
          <w:b/>
          <w:sz w:val="32"/>
          <w:u w:val="single"/>
        </w:rPr>
        <w:t>Vertrag</w:t>
      </w:r>
    </w:p>
    <w:p w14:paraId="6D2F65BD" w14:textId="77777777" w:rsidR="00DC36AB" w:rsidRPr="00194538" w:rsidRDefault="00DC36AB" w:rsidP="00BC3812">
      <w:pPr>
        <w:rPr>
          <w:b/>
          <w:sz w:val="28"/>
          <w:u w:val="single"/>
        </w:rPr>
      </w:pPr>
    </w:p>
    <w:p w14:paraId="2A24B513" w14:textId="5C79999F" w:rsidR="00DC36AB" w:rsidRPr="00194538" w:rsidRDefault="00DC36AB" w:rsidP="00BC3812">
      <w:pPr>
        <w:jc w:val="center"/>
        <w:rPr>
          <w:b/>
          <w:sz w:val="28"/>
          <w:u w:val="single"/>
        </w:rPr>
      </w:pPr>
      <w:r w:rsidRPr="00194538">
        <w:rPr>
          <w:b/>
          <w:sz w:val="28"/>
          <w:u w:val="single"/>
        </w:rPr>
        <w:t>über</w:t>
      </w:r>
    </w:p>
    <w:p w14:paraId="5D435D30" w14:textId="77777777" w:rsidR="00DC36AB" w:rsidRPr="00194538" w:rsidRDefault="00DC36AB">
      <w:pPr>
        <w:jc w:val="center"/>
        <w:rPr>
          <w:b/>
          <w:sz w:val="28"/>
          <w:u w:val="single"/>
        </w:rPr>
      </w:pPr>
    </w:p>
    <w:p w14:paraId="443531F7" w14:textId="0878444D" w:rsidR="00DC36AB" w:rsidRDefault="00DC36AB" w:rsidP="00BC3812">
      <w:pPr>
        <w:jc w:val="center"/>
        <w:rPr>
          <w:b/>
          <w:sz w:val="28"/>
          <w:u w:val="single"/>
        </w:rPr>
      </w:pPr>
      <w:r w:rsidRPr="00194538">
        <w:rPr>
          <w:b/>
          <w:sz w:val="28"/>
          <w:u w:val="single"/>
        </w:rPr>
        <w:t xml:space="preserve">die Betreibung der </w:t>
      </w:r>
    </w:p>
    <w:p w14:paraId="08E0F486" w14:textId="77777777" w:rsidR="00A90D1B" w:rsidRPr="00194538" w:rsidRDefault="00A90D1B" w:rsidP="00BC3812">
      <w:pPr>
        <w:jc w:val="center"/>
        <w:rPr>
          <w:b/>
          <w:sz w:val="28"/>
          <w:u w:val="single"/>
        </w:rPr>
      </w:pPr>
    </w:p>
    <w:p w14:paraId="47CAA147" w14:textId="77777777" w:rsidR="00DC36AB" w:rsidRPr="00194538" w:rsidRDefault="00DC36AB">
      <w:pPr>
        <w:jc w:val="center"/>
        <w:rPr>
          <w:b/>
          <w:sz w:val="28"/>
          <w:u w:val="single"/>
        </w:rPr>
      </w:pPr>
    </w:p>
    <w:p w14:paraId="439A04BF" w14:textId="172FDF4F" w:rsidR="00DC36AB" w:rsidRPr="00194538" w:rsidRDefault="00DC36AB" w:rsidP="0005011A">
      <w:pPr>
        <w:jc w:val="center"/>
        <w:rPr>
          <w:b/>
          <w:sz w:val="28"/>
          <w:u w:val="single"/>
        </w:rPr>
      </w:pPr>
      <w:r w:rsidRPr="00194538">
        <w:rPr>
          <w:b/>
          <w:sz w:val="28"/>
          <w:u w:val="single"/>
        </w:rPr>
        <w:t xml:space="preserve">Gemeinschaftsunterkunft </w:t>
      </w:r>
      <w:r w:rsidR="00E91CC1">
        <w:rPr>
          <w:b/>
          <w:sz w:val="28"/>
          <w:u w:val="single"/>
        </w:rPr>
        <w:t>Gadebusch</w:t>
      </w:r>
    </w:p>
    <w:p w14:paraId="06B4F911" w14:textId="77777777" w:rsidR="00DC36AB" w:rsidRPr="00194538" w:rsidRDefault="00DC36AB"/>
    <w:p w14:paraId="2B2158CA" w14:textId="435D5714" w:rsidR="00E91CC1" w:rsidRDefault="00585AF4" w:rsidP="00E91CC1">
      <w:pPr>
        <w:jc w:val="center"/>
        <w:rPr>
          <w:b/>
          <w:sz w:val="28"/>
          <w:u w:val="single"/>
        </w:rPr>
      </w:pPr>
      <w:r>
        <w:rPr>
          <w:b/>
          <w:sz w:val="28"/>
          <w:u w:val="single"/>
        </w:rPr>
        <w:t>i</w:t>
      </w:r>
      <w:r w:rsidR="00E91CC1">
        <w:rPr>
          <w:b/>
          <w:sz w:val="28"/>
          <w:u w:val="single"/>
        </w:rPr>
        <w:t>n 19205 Gadebusch, Fritz-Reuter-Str</w:t>
      </w:r>
      <w:r w:rsidR="005C437F">
        <w:rPr>
          <w:b/>
          <w:sz w:val="28"/>
          <w:u w:val="single"/>
        </w:rPr>
        <w:t>aße</w:t>
      </w:r>
      <w:r w:rsidR="00E91CC1">
        <w:rPr>
          <w:b/>
          <w:sz w:val="28"/>
          <w:u w:val="single"/>
        </w:rPr>
        <w:t xml:space="preserve"> 17</w:t>
      </w:r>
    </w:p>
    <w:p w14:paraId="5CC1FC23" w14:textId="45EDBDB6" w:rsidR="00DC36AB" w:rsidRDefault="00DC36AB">
      <w:pPr>
        <w:rPr>
          <w:sz w:val="24"/>
          <w:szCs w:val="24"/>
        </w:rPr>
      </w:pPr>
    </w:p>
    <w:p w14:paraId="4C93CCC7" w14:textId="77777777" w:rsidR="00BA494C" w:rsidRPr="00194538" w:rsidRDefault="00BA494C">
      <w:pPr>
        <w:rPr>
          <w:sz w:val="24"/>
          <w:szCs w:val="24"/>
        </w:rPr>
      </w:pPr>
    </w:p>
    <w:p w14:paraId="18F2ADC6" w14:textId="77777777" w:rsidR="00DC36AB" w:rsidRPr="00194538" w:rsidRDefault="00DC36AB">
      <w:pPr>
        <w:rPr>
          <w:sz w:val="24"/>
          <w:szCs w:val="24"/>
        </w:rPr>
      </w:pPr>
    </w:p>
    <w:p w14:paraId="31013D5A" w14:textId="77777777" w:rsidR="00DC36AB" w:rsidRPr="00194538" w:rsidRDefault="00DC36AB">
      <w:pPr>
        <w:rPr>
          <w:sz w:val="24"/>
          <w:szCs w:val="24"/>
        </w:rPr>
      </w:pPr>
      <w:r w:rsidRPr="00194538">
        <w:rPr>
          <w:sz w:val="24"/>
          <w:szCs w:val="24"/>
        </w:rPr>
        <w:t>Zwischen</w:t>
      </w:r>
    </w:p>
    <w:p w14:paraId="179B76EC" w14:textId="77777777" w:rsidR="00DC36AB" w:rsidRPr="00194538" w:rsidRDefault="00DC36AB">
      <w:pPr>
        <w:rPr>
          <w:sz w:val="24"/>
          <w:szCs w:val="24"/>
        </w:rPr>
      </w:pPr>
    </w:p>
    <w:p w14:paraId="422DEB50" w14:textId="71A97AE7" w:rsidR="00DC36AB" w:rsidRPr="00194538" w:rsidRDefault="0005011A">
      <w:pPr>
        <w:rPr>
          <w:sz w:val="24"/>
          <w:szCs w:val="24"/>
        </w:rPr>
      </w:pPr>
      <w:r>
        <w:rPr>
          <w:sz w:val="24"/>
          <w:szCs w:val="24"/>
        </w:rPr>
        <w:t>dem Landkreis Nordwestmecklenburg</w:t>
      </w:r>
      <w:r w:rsidR="00DC36AB" w:rsidRPr="00194538">
        <w:rPr>
          <w:sz w:val="24"/>
          <w:szCs w:val="24"/>
        </w:rPr>
        <w:t xml:space="preserve">, </w:t>
      </w:r>
    </w:p>
    <w:p w14:paraId="76A94303" w14:textId="5C3D3D56" w:rsidR="00DC36AB" w:rsidRPr="00194538" w:rsidRDefault="00DC36AB">
      <w:pPr>
        <w:rPr>
          <w:sz w:val="24"/>
          <w:szCs w:val="24"/>
        </w:rPr>
      </w:pPr>
      <w:r w:rsidRPr="00194538">
        <w:rPr>
          <w:sz w:val="24"/>
          <w:szCs w:val="24"/>
        </w:rPr>
        <w:t xml:space="preserve">vertreten durch den </w:t>
      </w:r>
      <w:r w:rsidR="0005011A">
        <w:rPr>
          <w:sz w:val="24"/>
          <w:szCs w:val="24"/>
        </w:rPr>
        <w:t>Landrat, Herrn Tino Schomann</w:t>
      </w:r>
      <w:r w:rsidRPr="00194538">
        <w:rPr>
          <w:sz w:val="24"/>
          <w:szCs w:val="24"/>
        </w:rPr>
        <w:t xml:space="preserve">, </w:t>
      </w:r>
    </w:p>
    <w:p w14:paraId="567CB9F5" w14:textId="6540FE74" w:rsidR="00DC36AB" w:rsidRDefault="0005011A">
      <w:pPr>
        <w:rPr>
          <w:sz w:val="24"/>
          <w:szCs w:val="24"/>
        </w:rPr>
      </w:pPr>
      <w:r>
        <w:rPr>
          <w:sz w:val="24"/>
          <w:szCs w:val="24"/>
        </w:rPr>
        <w:t>Rostocker Straße 76</w:t>
      </w:r>
    </w:p>
    <w:p w14:paraId="096E8415" w14:textId="24796E6A" w:rsidR="0005011A" w:rsidRPr="00194538" w:rsidRDefault="0005011A">
      <w:pPr>
        <w:rPr>
          <w:sz w:val="24"/>
          <w:szCs w:val="24"/>
        </w:rPr>
      </w:pPr>
      <w:r>
        <w:rPr>
          <w:sz w:val="24"/>
          <w:szCs w:val="24"/>
        </w:rPr>
        <w:t>23970 Wismar</w:t>
      </w:r>
    </w:p>
    <w:p w14:paraId="09F6CD31" w14:textId="77777777" w:rsidR="00DC36AB" w:rsidRPr="00194538" w:rsidRDefault="00DC36AB">
      <w:pPr>
        <w:rPr>
          <w:sz w:val="24"/>
          <w:szCs w:val="24"/>
        </w:rPr>
      </w:pPr>
    </w:p>
    <w:p w14:paraId="5C2A7477" w14:textId="77777777" w:rsidR="00DC36AB" w:rsidRPr="00194538" w:rsidRDefault="00DC36AB">
      <w:pPr>
        <w:rPr>
          <w:sz w:val="24"/>
          <w:szCs w:val="24"/>
        </w:rPr>
      </w:pP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t>- Auftraggeber -</w:t>
      </w:r>
    </w:p>
    <w:p w14:paraId="63C2E4C0" w14:textId="77777777" w:rsidR="00DC36AB" w:rsidRPr="00194538" w:rsidRDefault="00DC36AB">
      <w:pPr>
        <w:rPr>
          <w:sz w:val="24"/>
          <w:szCs w:val="24"/>
        </w:rPr>
      </w:pPr>
    </w:p>
    <w:p w14:paraId="46CE8CB1" w14:textId="77777777" w:rsidR="00DC36AB" w:rsidRPr="00194538" w:rsidRDefault="00DC36AB">
      <w:pPr>
        <w:rPr>
          <w:sz w:val="24"/>
          <w:szCs w:val="24"/>
        </w:rPr>
      </w:pPr>
      <w:r w:rsidRPr="00194538">
        <w:rPr>
          <w:sz w:val="24"/>
          <w:szCs w:val="24"/>
        </w:rPr>
        <w:t>und</w:t>
      </w:r>
    </w:p>
    <w:p w14:paraId="7CF82E33" w14:textId="77777777" w:rsidR="00DC36AB" w:rsidRPr="00194538" w:rsidRDefault="00DC36AB">
      <w:pPr>
        <w:rPr>
          <w:sz w:val="24"/>
          <w:szCs w:val="24"/>
        </w:rPr>
      </w:pPr>
    </w:p>
    <w:p w14:paraId="58115ACE" w14:textId="77777777" w:rsidR="00DC36AB" w:rsidRPr="00194538" w:rsidRDefault="00DC36AB">
      <w:pPr>
        <w:rPr>
          <w:sz w:val="24"/>
          <w:szCs w:val="24"/>
        </w:rPr>
      </w:pPr>
    </w:p>
    <w:p w14:paraId="2CD5697A" w14:textId="77777777" w:rsidR="00DC36AB" w:rsidRPr="00194538" w:rsidRDefault="00DC36AB">
      <w:pPr>
        <w:rPr>
          <w:sz w:val="24"/>
          <w:szCs w:val="24"/>
        </w:rPr>
      </w:pPr>
    </w:p>
    <w:p w14:paraId="123C4298" w14:textId="77777777" w:rsidR="00DC36AB" w:rsidRPr="00194538" w:rsidRDefault="00DC36AB">
      <w:pPr>
        <w:rPr>
          <w:sz w:val="24"/>
          <w:szCs w:val="24"/>
        </w:rPr>
      </w:pPr>
      <w:r w:rsidRPr="00194538">
        <w:rPr>
          <w:sz w:val="24"/>
          <w:szCs w:val="24"/>
        </w:rPr>
        <w:t>der Fa. ……</w:t>
      </w:r>
    </w:p>
    <w:p w14:paraId="2CD36975" w14:textId="77777777" w:rsidR="00177A47" w:rsidRPr="00194538" w:rsidRDefault="00177A47" w:rsidP="00177A47">
      <w:pPr>
        <w:rPr>
          <w:sz w:val="24"/>
          <w:szCs w:val="24"/>
        </w:rPr>
      </w:pPr>
      <w:r w:rsidRPr="00194538">
        <w:rPr>
          <w:sz w:val="24"/>
          <w:szCs w:val="24"/>
        </w:rPr>
        <w:t xml:space="preserve">&lt; Adresse &gt; </w:t>
      </w:r>
    </w:p>
    <w:p w14:paraId="458175BC" w14:textId="77777777" w:rsidR="00DC36AB" w:rsidRPr="00194538" w:rsidRDefault="00177A47">
      <w:pPr>
        <w:rPr>
          <w:sz w:val="24"/>
          <w:szCs w:val="24"/>
        </w:rPr>
      </w:pPr>
      <w:r w:rsidRPr="00194538">
        <w:rPr>
          <w:sz w:val="24"/>
          <w:szCs w:val="24"/>
        </w:rPr>
        <w:t>vertreten durch</w:t>
      </w:r>
    </w:p>
    <w:p w14:paraId="128E8B09" w14:textId="77777777" w:rsidR="00177A47" w:rsidRPr="00194538" w:rsidRDefault="00177A47">
      <w:pPr>
        <w:rPr>
          <w:sz w:val="24"/>
          <w:szCs w:val="24"/>
        </w:rPr>
      </w:pPr>
    </w:p>
    <w:p w14:paraId="017894AA" w14:textId="77777777" w:rsidR="00DC36AB" w:rsidRPr="00194538" w:rsidRDefault="00DC36AB">
      <w:pPr>
        <w:rPr>
          <w:sz w:val="24"/>
          <w:szCs w:val="24"/>
        </w:rPr>
      </w:pP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r>
      <w:r w:rsidRPr="00194538">
        <w:rPr>
          <w:sz w:val="24"/>
          <w:szCs w:val="24"/>
        </w:rPr>
        <w:tab/>
        <w:t>- Auftragnehmer -</w:t>
      </w:r>
    </w:p>
    <w:p w14:paraId="09EC00AC" w14:textId="77777777" w:rsidR="00DC36AB" w:rsidRPr="00194538" w:rsidRDefault="00DC36AB">
      <w:pPr>
        <w:rPr>
          <w:sz w:val="24"/>
          <w:szCs w:val="24"/>
        </w:rPr>
      </w:pPr>
    </w:p>
    <w:p w14:paraId="3DE281D4" w14:textId="77777777" w:rsidR="00DC36AB" w:rsidRPr="00194538" w:rsidRDefault="00DC36AB">
      <w:pPr>
        <w:rPr>
          <w:sz w:val="24"/>
          <w:szCs w:val="24"/>
        </w:rPr>
      </w:pPr>
    </w:p>
    <w:p w14:paraId="359B81F6" w14:textId="77777777" w:rsidR="00DC36AB" w:rsidRPr="00194538" w:rsidRDefault="00DC36AB">
      <w:pPr>
        <w:rPr>
          <w:sz w:val="24"/>
          <w:szCs w:val="24"/>
        </w:rPr>
      </w:pPr>
    </w:p>
    <w:p w14:paraId="29D597BB" w14:textId="015E687B" w:rsidR="00DC36AB" w:rsidRPr="00194538" w:rsidRDefault="00DC36AB" w:rsidP="0005011A">
      <w:pPr>
        <w:jc w:val="both"/>
        <w:rPr>
          <w:sz w:val="24"/>
          <w:szCs w:val="24"/>
        </w:rPr>
      </w:pPr>
      <w:r w:rsidRPr="00194538">
        <w:rPr>
          <w:sz w:val="24"/>
          <w:szCs w:val="24"/>
        </w:rPr>
        <w:t>wird auf der Grundlage der vom Auftraggeber durchgeführten öffentlichen Ausschreibung Nr. ... / 20</w:t>
      </w:r>
      <w:r w:rsidR="0005011A">
        <w:rPr>
          <w:sz w:val="24"/>
          <w:szCs w:val="24"/>
        </w:rPr>
        <w:t>2</w:t>
      </w:r>
      <w:r w:rsidR="00A75FAF">
        <w:rPr>
          <w:sz w:val="24"/>
          <w:szCs w:val="24"/>
        </w:rPr>
        <w:t>5</w:t>
      </w:r>
      <w:r w:rsidR="0005011A">
        <w:rPr>
          <w:sz w:val="24"/>
          <w:szCs w:val="24"/>
        </w:rPr>
        <w:t xml:space="preserve"> </w:t>
      </w:r>
      <w:r w:rsidRPr="00194538">
        <w:rPr>
          <w:sz w:val="24"/>
          <w:szCs w:val="24"/>
        </w:rPr>
        <w:t>das Bestehen des nachstehenden Vertrages bestätigt:</w:t>
      </w:r>
    </w:p>
    <w:p w14:paraId="022AA0DA" w14:textId="77777777" w:rsidR="00DC36AB" w:rsidRPr="00194538" w:rsidRDefault="00DC36AB">
      <w:pPr>
        <w:rPr>
          <w:sz w:val="24"/>
          <w:szCs w:val="24"/>
        </w:rPr>
      </w:pPr>
    </w:p>
    <w:p w14:paraId="38697C59" w14:textId="77777777" w:rsidR="00160729" w:rsidRPr="00194538" w:rsidRDefault="00DC36AB" w:rsidP="00160729">
      <w:pPr>
        <w:jc w:val="center"/>
        <w:rPr>
          <w:b/>
          <w:sz w:val="28"/>
          <w:u w:val="single"/>
        </w:rPr>
      </w:pPr>
      <w:r w:rsidRPr="00194538">
        <w:br w:type="page"/>
      </w:r>
      <w:r w:rsidR="00160729" w:rsidRPr="00194538">
        <w:rPr>
          <w:b/>
          <w:sz w:val="28"/>
          <w:u w:val="single"/>
        </w:rPr>
        <w:lastRenderedPageBreak/>
        <w:t>Inhaltsverzeichnis</w:t>
      </w:r>
    </w:p>
    <w:p w14:paraId="41D4422B" w14:textId="77777777" w:rsidR="00160729" w:rsidRPr="00194538" w:rsidRDefault="00160729" w:rsidP="00160729">
      <w:pPr>
        <w:jc w:val="center"/>
        <w:rPr>
          <w:sz w:val="40"/>
          <w:szCs w:val="40"/>
        </w:rPr>
      </w:pPr>
    </w:p>
    <w:tbl>
      <w:tblPr>
        <w:tblW w:w="9479" w:type="dxa"/>
        <w:tblLayout w:type="fixed"/>
        <w:tblCellMar>
          <w:left w:w="71" w:type="dxa"/>
          <w:right w:w="71" w:type="dxa"/>
        </w:tblCellMar>
        <w:tblLook w:val="0000" w:firstRow="0" w:lastRow="0" w:firstColumn="0" w:lastColumn="0" w:noHBand="0" w:noVBand="0"/>
      </w:tblPr>
      <w:tblGrid>
        <w:gridCol w:w="355"/>
        <w:gridCol w:w="431"/>
        <w:gridCol w:w="625"/>
        <w:gridCol w:w="7217"/>
        <w:gridCol w:w="851"/>
      </w:tblGrid>
      <w:tr w:rsidR="00160729" w:rsidRPr="00194538" w14:paraId="14B15B12" w14:textId="77777777" w:rsidTr="001D41B9">
        <w:trPr>
          <w:trHeight w:val="340"/>
        </w:trPr>
        <w:tc>
          <w:tcPr>
            <w:tcW w:w="355" w:type="dxa"/>
            <w:tcBorders>
              <w:top w:val="single" w:sz="12" w:space="0" w:color="auto"/>
              <w:left w:val="single" w:sz="12" w:space="0" w:color="auto"/>
              <w:bottom w:val="single" w:sz="12" w:space="0" w:color="auto"/>
              <w:right w:val="single" w:sz="6" w:space="0" w:color="auto"/>
            </w:tcBorders>
          </w:tcPr>
          <w:p w14:paraId="06FB4251" w14:textId="77777777" w:rsidR="00160729" w:rsidRPr="00194538" w:rsidRDefault="00160729" w:rsidP="0066553C">
            <w:pPr>
              <w:jc w:val="right"/>
              <w:rPr>
                <w:b/>
                <w:sz w:val="24"/>
              </w:rPr>
            </w:pPr>
          </w:p>
        </w:tc>
        <w:tc>
          <w:tcPr>
            <w:tcW w:w="431" w:type="dxa"/>
            <w:tcBorders>
              <w:top w:val="single" w:sz="12" w:space="0" w:color="auto"/>
              <w:left w:val="single" w:sz="6" w:space="0" w:color="auto"/>
              <w:bottom w:val="single" w:sz="12" w:space="0" w:color="auto"/>
              <w:right w:val="single" w:sz="6" w:space="0" w:color="auto"/>
            </w:tcBorders>
          </w:tcPr>
          <w:p w14:paraId="702BD6F8" w14:textId="77777777" w:rsidR="00160729" w:rsidRPr="00194538" w:rsidRDefault="00160729" w:rsidP="0066553C">
            <w:pPr>
              <w:jc w:val="right"/>
              <w:rPr>
                <w:b/>
                <w:sz w:val="24"/>
              </w:rPr>
            </w:pPr>
          </w:p>
        </w:tc>
        <w:tc>
          <w:tcPr>
            <w:tcW w:w="625" w:type="dxa"/>
            <w:tcBorders>
              <w:top w:val="single" w:sz="12" w:space="0" w:color="auto"/>
              <w:left w:val="single" w:sz="6" w:space="0" w:color="auto"/>
              <w:bottom w:val="single" w:sz="12" w:space="0" w:color="auto"/>
              <w:right w:val="single" w:sz="6" w:space="0" w:color="auto"/>
            </w:tcBorders>
          </w:tcPr>
          <w:p w14:paraId="5CE2D51D" w14:textId="77777777" w:rsidR="00160729" w:rsidRPr="00194538" w:rsidRDefault="00160729" w:rsidP="0066553C">
            <w:pPr>
              <w:rPr>
                <w:b/>
                <w:sz w:val="24"/>
              </w:rPr>
            </w:pPr>
          </w:p>
        </w:tc>
        <w:tc>
          <w:tcPr>
            <w:tcW w:w="7217" w:type="dxa"/>
            <w:tcBorders>
              <w:top w:val="single" w:sz="12" w:space="0" w:color="auto"/>
              <w:left w:val="single" w:sz="6" w:space="0" w:color="auto"/>
              <w:bottom w:val="single" w:sz="12" w:space="0" w:color="auto"/>
              <w:right w:val="single" w:sz="6" w:space="0" w:color="auto"/>
            </w:tcBorders>
          </w:tcPr>
          <w:p w14:paraId="05169E78" w14:textId="77777777" w:rsidR="00160729" w:rsidRPr="00194538" w:rsidRDefault="00160729" w:rsidP="0066553C">
            <w:pPr>
              <w:rPr>
                <w:b/>
                <w:sz w:val="24"/>
              </w:rPr>
            </w:pPr>
            <w:r w:rsidRPr="00194538">
              <w:rPr>
                <w:b/>
                <w:sz w:val="24"/>
              </w:rPr>
              <w:t>Inhalt</w:t>
            </w:r>
          </w:p>
        </w:tc>
        <w:tc>
          <w:tcPr>
            <w:tcW w:w="851" w:type="dxa"/>
            <w:tcBorders>
              <w:top w:val="single" w:sz="12" w:space="0" w:color="auto"/>
              <w:left w:val="single" w:sz="6" w:space="0" w:color="auto"/>
              <w:bottom w:val="single" w:sz="12" w:space="0" w:color="auto"/>
              <w:right w:val="single" w:sz="12" w:space="0" w:color="auto"/>
            </w:tcBorders>
          </w:tcPr>
          <w:p w14:paraId="4FCA0868" w14:textId="77777777" w:rsidR="00160729" w:rsidRPr="00194538" w:rsidRDefault="00160729" w:rsidP="0066553C">
            <w:pPr>
              <w:jc w:val="center"/>
              <w:rPr>
                <w:b/>
                <w:sz w:val="24"/>
              </w:rPr>
            </w:pPr>
          </w:p>
        </w:tc>
      </w:tr>
      <w:tr w:rsidR="00160729" w:rsidRPr="00194538" w14:paraId="22F79E15" w14:textId="77777777" w:rsidTr="001D41B9">
        <w:trPr>
          <w:trHeight w:val="340"/>
        </w:trPr>
        <w:tc>
          <w:tcPr>
            <w:tcW w:w="355" w:type="dxa"/>
          </w:tcPr>
          <w:p w14:paraId="72FF7A7B" w14:textId="77777777" w:rsidR="00160729" w:rsidRPr="00194538" w:rsidRDefault="00160729" w:rsidP="0066553C">
            <w:pPr>
              <w:jc w:val="right"/>
              <w:rPr>
                <w:rFonts w:cs="Arial"/>
                <w:szCs w:val="22"/>
              </w:rPr>
            </w:pPr>
          </w:p>
        </w:tc>
        <w:tc>
          <w:tcPr>
            <w:tcW w:w="431" w:type="dxa"/>
          </w:tcPr>
          <w:p w14:paraId="4E0AC2AF" w14:textId="77777777" w:rsidR="00160729" w:rsidRPr="00194538" w:rsidRDefault="00160729" w:rsidP="0066553C">
            <w:pPr>
              <w:jc w:val="right"/>
              <w:rPr>
                <w:rFonts w:cs="Arial"/>
                <w:szCs w:val="22"/>
              </w:rPr>
            </w:pPr>
          </w:p>
        </w:tc>
        <w:tc>
          <w:tcPr>
            <w:tcW w:w="625" w:type="dxa"/>
          </w:tcPr>
          <w:p w14:paraId="0DDB931C" w14:textId="77777777" w:rsidR="00160729" w:rsidRPr="00194538" w:rsidRDefault="00160729" w:rsidP="0066553C">
            <w:pPr>
              <w:rPr>
                <w:rFonts w:cs="Arial"/>
                <w:szCs w:val="22"/>
              </w:rPr>
            </w:pPr>
          </w:p>
        </w:tc>
        <w:tc>
          <w:tcPr>
            <w:tcW w:w="7217" w:type="dxa"/>
          </w:tcPr>
          <w:p w14:paraId="3BA7635A" w14:textId="77777777" w:rsidR="00160729" w:rsidRPr="00194538" w:rsidRDefault="00160729" w:rsidP="0066553C">
            <w:pPr>
              <w:rPr>
                <w:rFonts w:cs="Arial"/>
                <w:szCs w:val="22"/>
              </w:rPr>
            </w:pPr>
            <w:r w:rsidRPr="00194538">
              <w:rPr>
                <w:rFonts w:cs="Arial"/>
                <w:szCs w:val="22"/>
              </w:rPr>
              <w:t>Vorbemerkung</w:t>
            </w:r>
          </w:p>
        </w:tc>
        <w:tc>
          <w:tcPr>
            <w:tcW w:w="851" w:type="dxa"/>
          </w:tcPr>
          <w:p w14:paraId="1F9B46CB" w14:textId="77777777" w:rsidR="00160729" w:rsidRPr="00194538" w:rsidRDefault="00160729" w:rsidP="0066553C">
            <w:pPr>
              <w:jc w:val="right"/>
              <w:rPr>
                <w:rFonts w:cs="Arial"/>
                <w:szCs w:val="22"/>
              </w:rPr>
            </w:pPr>
          </w:p>
        </w:tc>
      </w:tr>
      <w:tr w:rsidR="00160729" w:rsidRPr="00194538" w14:paraId="1EDE6F75" w14:textId="77777777" w:rsidTr="001D41B9">
        <w:trPr>
          <w:trHeight w:val="340"/>
        </w:trPr>
        <w:tc>
          <w:tcPr>
            <w:tcW w:w="355" w:type="dxa"/>
          </w:tcPr>
          <w:p w14:paraId="10785849" w14:textId="77777777" w:rsidR="00160729" w:rsidRPr="00194538" w:rsidRDefault="00160729" w:rsidP="0066553C">
            <w:pPr>
              <w:jc w:val="right"/>
              <w:rPr>
                <w:rFonts w:cs="Arial"/>
                <w:szCs w:val="22"/>
              </w:rPr>
            </w:pPr>
          </w:p>
        </w:tc>
        <w:tc>
          <w:tcPr>
            <w:tcW w:w="431" w:type="dxa"/>
          </w:tcPr>
          <w:p w14:paraId="73DF9506" w14:textId="77777777" w:rsidR="00160729" w:rsidRPr="00194538" w:rsidRDefault="00160729" w:rsidP="0066553C">
            <w:pPr>
              <w:jc w:val="right"/>
              <w:rPr>
                <w:rFonts w:cs="Arial"/>
                <w:szCs w:val="22"/>
              </w:rPr>
            </w:pPr>
          </w:p>
        </w:tc>
        <w:tc>
          <w:tcPr>
            <w:tcW w:w="625" w:type="dxa"/>
          </w:tcPr>
          <w:p w14:paraId="63650356" w14:textId="77777777" w:rsidR="00160729" w:rsidRPr="00194538" w:rsidRDefault="00160729" w:rsidP="0066553C">
            <w:pPr>
              <w:rPr>
                <w:rFonts w:cs="Arial"/>
                <w:szCs w:val="22"/>
              </w:rPr>
            </w:pPr>
          </w:p>
        </w:tc>
        <w:tc>
          <w:tcPr>
            <w:tcW w:w="7217" w:type="dxa"/>
          </w:tcPr>
          <w:p w14:paraId="353DD355" w14:textId="77777777" w:rsidR="00160729" w:rsidRPr="00194538" w:rsidRDefault="00160729" w:rsidP="0066553C">
            <w:pPr>
              <w:rPr>
                <w:rFonts w:cs="Arial"/>
                <w:szCs w:val="22"/>
              </w:rPr>
            </w:pPr>
            <w:r w:rsidRPr="00194538">
              <w:rPr>
                <w:rFonts w:cs="Arial"/>
                <w:szCs w:val="22"/>
              </w:rPr>
              <w:t>Präambel</w:t>
            </w:r>
          </w:p>
        </w:tc>
        <w:tc>
          <w:tcPr>
            <w:tcW w:w="851" w:type="dxa"/>
          </w:tcPr>
          <w:p w14:paraId="1FE13C99" w14:textId="77777777" w:rsidR="00160729" w:rsidRPr="00194538" w:rsidRDefault="00160729" w:rsidP="0066553C">
            <w:pPr>
              <w:jc w:val="right"/>
              <w:rPr>
                <w:rFonts w:cs="Arial"/>
                <w:szCs w:val="22"/>
              </w:rPr>
            </w:pPr>
          </w:p>
        </w:tc>
      </w:tr>
      <w:tr w:rsidR="00160729" w:rsidRPr="00194538" w14:paraId="678AE3A7" w14:textId="77777777" w:rsidTr="001D41B9">
        <w:trPr>
          <w:trHeight w:val="340"/>
        </w:trPr>
        <w:tc>
          <w:tcPr>
            <w:tcW w:w="355" w:type="dxa"/>
          </w:tcPr>
          <w:p w14:paraId="5666A5FB" w14:textId="77777777" w:rsidR="00160729" w:rsidRPr="00194538" w:rsidRDefault="00160729" w:rsidP="0066553C">
            <w:pPr>
              <w:jc w:val="right"/>
              <w:rPr>
                <w:rFonts w:cs="Arial"/>
                <w:szCs w:val="22"/>
              </w:rPr>
            </w:pPr>
            <w:r w:rsidRPr="00194538">
              <w:rPr>
                <w:rFonts w:cs="Arial"/>
                <w:szCs w:val="22"/>
              </w:rPr>
              <w:t>§</w:t>
            </w:r>
          </w:p>
        </w:tc>
        <w:tc>
          <w:tcPr>
            <w:tcW w:w="431" w:type="dxa"/>
          </w:tcPr>
          <w:p w14:paraId="3AFA7D27" w14:textId="77777777" w:rsidR="00160729" w:rsidRPr="00194538" w:rsidRDefault="00160729" w:rsidP="0066553C">
            <w:pPr>
              <w:jc w:val="right"/>
              <w:rPr>
                <w:rFonts w:cs="Arial"/>
                <w:szCs w:val="22"/>
              </w:rPr>
            </w:pPr>
            <w:r w:rsidRPr="00194538">
              <w:rPr>
                <w:rFonts w:cs="Arial"/>
                <w:szCs w:val="22"/>
              </w:rPr>
              <w:t>1</w:t>
            </w:r>
          </w:p>
        </w:tc>
        <w:tc>
          <w:tcPr>
            <w:tcW w:w="625" w:type="dxa"/>
          </w:tcPr>
          <w:p w14:paraId="36A01B62" w14:textId="77777777" w:rsidR="00160729" w:rsidRPr="00194538" w:rsidRDefault="00160729" w:rsidP="0066553C">
            <w:pPr>
              <w:rPr>
                <w:rFonts w:cs="Arial"/>
                <w:szCs w:val="22"/>
              </w:rPr>
            </w:pPr>
          </w:p>
        </w:tc>
        <w:tc>
          <w:tcPr>
            <w:tcW w:w="7217" w:type="dxa"/>
          </w:tcPr>
          <w:p w14:paraId="37474CC1" w14:textId="77777777" w:rsidR="00160729" w:rsidRPr="00194538" w:rsidRDefault="00160729" w:rsidP="0066553C">
            <w:pPr>
              <w:rPr>
                <w:rFonts w:cs="Arial"/>
                <w:szCs w:val="22"/>
              </w:rPr>
            </w:pPr>
            <w:r w:rsidRPr="00194538">
              <w:rPr>
                <w:rFonts w:cs="Arial"/>
                <w:szCs w:val="22"/>
              </w:rPr>
              <w:t>Vertragsgegenstand</w:t>
            </w:r>
          </w:p>
        </w:tc>
        <w:tc>
          <w:tcPr>
            <w:tcW w:w="851" w:type="dxa"/>
          </w:tcPr>
          <w:p w14:paraId="45584CE6" w14:textId="77777777" w:rsidR="00160729" w:rsidRPr="00194538" w:rsidRDefault="00160729" w:rsidP="0066553C">
            <w:pPr>
              <w:jc w:val="right"/>
              <w:rPr>
                <w:rFonts w:cs="Arial"/>
                <w:szCs w:val="22"/>
              </w:rPr>
            </w:pPr>
          </w:p>
        </w:tc>
      </w:tr>
      <w:tr w:rsidR="00160729" w:rsidRPr="00194538" w14:paraId="7A35B307" w14:textId="77777777" w:rsidTr="001D41B9">
        <w:trPr>
          <w:trHeight w:val="340"/>
        </w:trPr>
        <w:tc>
          <w:tcPr>
            <w:tcW w:w="355" w:type="dxa"/>
          </w:tcPr>
          <w:p w14:paraId="564C5E2D" w14:textId="77777777" w:rsidR="00160729" w:rsidRPr="00194538" w:rsidRDefault="00160729" w:rsidP="0066553C">
            <w:pPr>
              <w:jc w:val="right"/>
              <w:rPr>
                <w:rFonts w:cs="Arial"/>
                <w:szCs w:val="22"/>
              </w:rPr>
            </w:pPr>
            <w:r w:rsidRPr="00194538">
              <w:rPr>
                <w:rFonts w:cs="Arial"/>
                <w:szCs w:val="22"/>
              </w:rPr>
              <w:t>§</w:t>
            </w:r>
          </w:p>
        </w:tc>
        <w:tc>
          <w:tcPr>
            <w:tcW w:w="431" w:type="dxa"/>
          </w:tcPr>
          <w:p w14:paraId="4AC5BC63" w14:textId="77777777" w:rsidR="00160729" w:rsidRPr="00194538" w:rsidRDefault="00160729" w:rsidP="0066553C">
            <w:pPr>
              <w:jc w:val="right"/>
              <w:rPr>
                <w:rFonts w:cs="Arial"/>
                <w:szCs w:val="22"/>
              </w:rPr>
            </w:pPr>
            <w:r w:rsidRPr="00194538">
              <w:rPr>
                <w:rFonts w:cs="Arial"/>
                <w:szCs w:val="22"/>
              </w:rPr>
              <w:t>2</w:t>
            </w:r>
          </w:p>
        </w:tc>
        <w:tc>
          <w:tcPr>
            <w:tcW w:w="625" w:type="dxa"/>
          </w:tcPr>
          <w:p w14:paraId="1ED90C37" w14:textId="77777777" w:rsidR="00160729" w:rsidRPr="00194538" w:rsidRDefault="00160729" w:rsidP="0066553C">
            <w:pPr>
              <w:rPr>
                <w:rFonts w:cs="Arial"/>
                <w:szCs w:val="22"/>
              </w:rPr>
            </w:pPr>
          </w:p>
        </w:tc>
        <w:tc>
          <w:tcPr>
            <w:tcW w:w="7217" w:type="dxa"/>
          </w:tcPr>
          <w:p w14:paraId="07B66330" w14:textId="77777777" w:rsidR="00160729" w:rsidRPr="00194538" w:rsidRDefault="00160729" w:rsidP="0066553C">
            <w:pPr>
              <w:rPr>
                <w:rFonts w:cs="Arial"/>
                <w:szCs w:val="22"/>
              </w:rPr>
            </w:pPr>
            <w:r w:rsidRPr="00194538">
              <w:rPr>
                <w:rFonts w:cs="Arial"/>
                <w:szCs w:val="22"/>
              </w:rPr>
              <w:t>Vertragsbestandteile</w:t>
            </w:r>
          </w:p>
        </w:tc>
        <w:tc>
          <w:tcPr>
            <w:tcW w:w="851" w:type="dxa"/>
          </w:tcPr>
          <w:p w14:paraId="7B07EDAB" w14:textId="77777777" w:rsidR="00160729" w:rsidRPr="00194538" w:rsidRDefault="00160729" w:rsidP="0066553C">
            <w:pPr>
              <w:jc w:val="right"/>
              <w:rPr>
                <w:rFonts w:cs="Arial"/>
                <w:szCs w:val="22"/>
              </w:rPr>
            </w:pPr>
          </w:p>
        </w:tc>
      </w:tr>
      <w:tr w:rsidR="00160729" w:rsidRPr="00194538" w14:paraId="1D48EEDB" w14:textId="77777777" w:rsidTr="001D41B9">
        <w:trPr>
          <w:trHeight w:val="340"/>
        </w:trPr>
        <w:tc>
          <w:tcPr>
            <w:tcW w:w="355" w:type="dxa"/>
          </w:tcPr>
          <w:p w14:paraId="792201C2" w14:textId="77777777" w:rsidR="00160729" w:rsidRPr="00194538" w:rsidRDefault="00160729" w:rsidP="0066553C">
            <w:pPr>
              <w:jc w:val="right"/>
              <w:rPr>
                <w:rFonts w:cs="Arial"/>
                <w:szCs w:val="22"/>
              </w:rPr>
            </w:pPr>
            <w:r w:rsidRPr="00194538">
              <w:rPr>
                <w:rFonts w:cs="Arial"/>
                <w:szCs w:val="22"/>
              </w:rPr>
              <w:t>§</w:t>
            </w:r>
          </w:p>
        </w:tc>
        <w:tc>
          <w:tcPr>
            <w:tcW w:w="431" w:type="dxa"/>
          </w:tcPr>
          <w:p w14:paraId="28AA772C" w14:textId="77777777" w:rsidR="00160729" w:rsidRPr="00194538" w:rsidRDefault="00160729" w:rsidP="0066553C">
            <w:pPr>
              <w:jc w:val="right"/>
              <w:rPr>
                <w:rFonts w:cs="Arial"/>
                <w:szCs w:val="22"/>
              </w:rPr>
            </w:pPr>
            <w:r w:rsidRPr="00194538">
              <w:rPr>
                <w:rFonts w:cs="Arial"/>
                <w:szCs w:val="22"/>
              </w:rPr>
              <w:t>3</w:t>
            </w:r>
          </w:p>
        </w:tc>
        <w:tc>
          <w:tcPr>
            <w:tcW w:w="625" w:type="dxa"/>
          </w:tcPr>
          <w:p w14:paraId="2EAAAB07" w14:textId="77777777" w:rsidR="00160729" w:rsidRPr="00194538" w:rsidRDefault="00160729" w:rsidP="0066553C">
            <w:pPr>
              <w:rPr>
                <w:rFonts w:cs="Arial"/>
                <w:szCs w:val="22"/>
              </w:rPr>
            </w:pPr>
          </w:p>
        </w:tc>
        <w:tc>
          <w:tcPr>
            <w:tcW w:w="7217" w:type="dxa"/>
          </w:tcPr>
          <w:p w14:paraId="646FEF6D" w14:textId="77777777" w:rsidR="00160729" w:rsidRPr="00194538" w:rsidRDefault="00160729" w:rsidP="0066553C">
            <w:pPr>
              <w:rPr>
                <w:rFonts w:cs="Arial"/>
                <w:szCs w:val="22"/>
              </w:rPr>
            </w:pPr>
            <w:r w:rsidRPr="00194538">
              <w:rPr>
                <w:rFonts w:cs="Arial"/>
                <w:szCs w:val="22"/>
              </w:rPr>
              <w:t>Umfang der Leistungserbringung</w:t>
            </w:r>
          </w:p>
        </w:tc>
        <w:tc>
          <w:tcPr>
            <w:tcW w:w="851" w:type="dxa"/>
          </w:tcPr>
          <w:p w14:paraId="3541182B" w14:textId="77777777" w:rsidR="00160729" w:rsidRPr="00194538" w:rsidRDefault="00160729" w:rsidP="0066553C">
            <w:pPr>
              <w:jc w:val="right"/>
              <w:rPr>
                <w:rFonts w:cs="Arial"/>
                <w:szCs w:val="22"/>
              </w:rPr>
            </w:pPr>
          </w:p>
        </w:tc>
      </w:tr>
      <w:tr w:rsidR="00160729" w:rsidRPr="00194538" w14:paraId="77C7D44A" w14:textId="77777777" w:rsidTr="001D41B9">
        <w:trPr>
          <w:trHeight w:val="340"/>
        </w:trPr>
        <w:tc>
          <w:tcPr>
            <w:tcW w:w="355" w:type="dxa"/>
          </w:tcPr>
          <w:p w14:paraId="12001B1B" w14:textId="77777777" w:rsidR="00160729" w:rsidRPr="00194538" w:rsidRDefault="00160729" w:rsidP="0066553C">
            <w:pPr>
              <w:jc w:val="right"/>
              <w:rPr>
                <w:rFonts w:cs="Arial"/>
                <w:szCs w:val="22"/>
              </w:rPr>
            </w:pPr>
            <w:r w:rsidRPr="00194538">
              <w:rPr>
                <w:rFonts w:cs="Arial"/>
                <w:szCs w:val="22"/>
              </w:rPr>
              <w:t>§</w:t>
            </w:r>
          </w:p>
        </w:tc>
        <w:tc>
          <w:tcPr>
            <w:tcW w:w="431" w:type="dxa"/>
          </w:tcPr>
          <w:p w14:paraId="291CA297" w14:textId="77777777" w:rsidR="00160729" w:rsidRPr="00194538" w:rsidRDefault="00160729" w:rsidP="0066553C">
            <w:pPr>
              <w:jc w:val="right"/>
              <w:rPr>
                <w:rFonts w:cs="Arial"/>
                <w:szCs w:val="22"/>
              </w:rPr>
            </w:pPr>
            <w:r w:rsidRPr="00194538">
              <w:rPr>
                <w:rFonts w:cs="Arial"/>
                <w:szCs w:val="22"/>
              </w:rPr>
              <w:t>4</w:t>
            </w:r>
          </w:p>
        </w:tc>
        <w:tc>
          <w:tcPr>
            <w:tcW w:w="625" w:type="dxa"/>
          </w:tcPr>
          <w:p w14:paraId="4A965525" w14:textId="77777777" w:rsidR="00160729" w:rsidRPr="00194538" w:rsidRDefault="00160729" w:rsidP="0066553C">
            <w:pPr>
              <w:rPr>
                <w:rFonts w:cs="Arial"/>
                <w:szCs w:val="22"/>
              </w:rPr>
            </w:pPr>
          </w:p>
        </w:tc>
        <w:tc>
          <w:tcPr>
            <w:tcW w:w="7217" w:type="dxa"/>
          </w:tcPr>
          <w:p w14:paraId="044D4190" w14:textId="77777777" w:rsidR="00160729" w:rsidRPr="00194538" w:rsidRDefault="00160729" w:rsidP="0066553C">
            <w:pPr>
              <w:rPr>
                <w:rFonts w:cs="Arial"/>
                <w:szCs w:val="22"/>
              </w:rPr>
            </w:pPr>
            <w:r w:rsidRPr="00194538">
              <w:rPr>
                <w:rFonts w:cs="Arial"/>
                <w:szCs w:val="22"/>
              </w:rPr>
              <w:t>Aufgaben des Auftragnehmers</w:t>
            </w:r>
          </w:p>
        </w:tc>
        <w:tc>
          <w:tcPr>
            <w:tcW w:w="851" w:type="dxa"/>
          </w:tcPr>
          <w:p w14:paraId="22D8F1FA" w14:textId="77777777" w:rsidR="00160729" w:rsidRPr="00194538" w:rsidRDefault="00160729" w:rsidP="0066553C">
            <w:pPr>
              <w:jc w:val="right"/>
              <w:rPr>
                <w:rFonts w:cs="Arial"/>
                <w:szCs w:val="22"/>
              </w:rPr>
            </w:pPr>
          </w:p>
        </w:tc>
      </w:tr>
      <w:tr w:rsidR="00160729" w:rsidRPr="00194538" w14:paraId="04BD01D1" w14:textId="77777777" w:rsidTr="001D41B9">
        <w:trPr>
          <w:trHeight w:val="340"/>
        </w:trPr>
        <w:tc>
          <w:tcPr>
            <w:tcW w:w="355" w:type="dxa"/>
          </w:tcPr>
          <w:p w14:paraId="48281E3B" w14:textId="77777777" w:rsidR="00160729" w:rsidRPr="00194538" w:rsidRDefault="00160729" w:rsidP="0066553C">
            <w:pPr>
              <w:jc w:val="right"/>
              <w:rPr>
                <w:rFonts w:cs="Arial"/>
                <w:szCs w:val="22"/>
              </w:rPr>
            </w:pPr>
            <w:r w:rsidRPr="00194538">
              <w:rPr>
                <w:rFonts w:cs="Arial"/>
                <w:szCs w:val="22"/>
              </w:rPr>
              <w:t>§</w:t>
            </w:r>
          </w:p>
        </w:tc>
        <w:tc>
          <w:tcPr>
            <w:tcW w:w="431" w:type="dxa"/>
          </w:tcPr>
          <w:p w14:paraId="461CA74F" w14:textId="77777777" w:rsidR="00160729" w:rsidRPr="00194538" w:rsidRDefault="00160729" w:rsidP="0066553C">
            <w:pPr>
              <w:jc w:val="right"/>
              <w:rPr>
                <w:rFonts w:cs="Arial"/>
                <w:szCs w:val="22"/>
              </w:rPr>
            </w:pPr>
            <w:r w:rsidRPr="00194538">
              <w:rPr>
                <w:rFonts w:cs="Arial"/>
                <w:szCs w:val="22"/>
              </w:rPr>
              <w:t>5</w:t>
            </w:r>
          </w:p>
        </w:tc>
        <w:tc>
          <w:tcPr>
            <w:tcW w:w="625" w:type="dxa"/>
          </w:tcPr>
          <w:p w14:paraId="544B4E6D" w14:textId="77777777" w:rsidR="00160729" w:rsidRPr="00194538" w:rsidRDefault="00160729" w:rsidP="0066553C">
            <w:pPr>
              <w:rPr>
                <w:rFonts w:cs="Arial"/>
                <w:szCs w:val="22"/>
              </w:rPr>
            </w:pPr>
          </w:p>
        </w:tc>
        <w:tc>
          <w:tcPr>
            <w:tcW w:w="7217" w:type="dxa"/>
          </w:tcPr>
          <w:p w14:paraId="680C856F" w14:textId="77777777" w:rsidR="00160729" w:rsidRPr="00194538" w:rsidRDefault="00160729" w:rsidP="0066553C">
            <w:pPr>
              <w:rPr>
                <w:rFonts w:cs="Arial"/>
                <w:szCs w:val="22"/>
              </w:rPr>
            </w:pPr>
            <w:r w:rsidRPr="00194538">
              <w:rPr>
                <w:rFonts w:cs="Arial"/>
                <w:szCs w:val="22"/>
              </w:rPr>
              <w:t>Personal</w:t>
            </w:r>
          </w:p>
        </w:tc>
        <w:tc>
          <w:tcPr>
            <w:tcW w:w="851" w:type="dxa"/>
          </w:tcPr>
          <w:p w14:paraId="4367EB5C" w14:textId="77777777" w:rsidR="00160729" w:rsidRPr="00194538" w:rsidRDefault="00160729" w:rsidP="0066553C">
            <w:pPr>
              <w:jc w:val="right"/>
              <w:rPr>
                <w:rFonts w:cs="Arial"/>
                <w:szCs w:val="22"/>
              </w:rPr>
            </w:pPr>
          </w:p>
        </w:tc>
      </w:tr>
      <w:tr w:rsidR="00160729" w:rsidRPr="00194538" w14:paraId="65E34C2F" w14:textId="77777777" w:rsidTr="001D41B9">
        <w:trPr>
          <w:trHeight w:val="340"/>
        </w:trPr>
        <w:tc>
          <w:tcPr>
            <w:tcW w:w="355" w:type="dxa"/>
          </w:tcPr>
          <w:p w14:paraId="61FB56C9" w14:textId="77777777" w:rsidR="00160729" w:rsidRPr="00194538" w:rsidRDefault="00160729" w:rsidP="0066553C">
            <w:pPr>
              <w:jc w:val="right"/>
              <w:rPr>
                <w:rFonts w:cs="Arial"/>
                <w:szCs w:val="22"/>
              </w:rPr>
            </w:pPr>
            <w:r w:rsidRPr="00194538">
              <w:rPr>
                <w:rFonts w:cs="Arial"/>
                <w:szCs w:val="22"/>
              </w:rPr>
              <w:t>§</w:t>
            </w:r>
          </w:p>
        </w:tc>
        <w:tc>
          <w:tcPr>
            <w:tcW w:w="431" w:type="dxa"/>
          </w:tcPr>
          <w:p w14:paraId="023D4F24" w14:textId="77777777" w:rsidR="00160729" w:rsidRPr="00194538" w:rsidRDefault="00160729" w:rsidP="0066553C">
            <w:pPr>
              <w:jc w:val="right"/>
              <w:rPr>
                <w:rFonts w:cs="Arial"/>
                <w:szCs w:val="22"/>
              </w:rPr>
            </w:pPr>
            <w:r w:rsidRPr="00194538">
              <w:rPr>
                <w:rFonts w:cs="Arial"/>
                <w:szCs w:val="22"/>
              </w:rPr>
              <w:t>6</w:t>
            </w:r>
          </w:p>
        </w:tc>
        <w:tc>
          <w:tcPr>
            <w:tcW w:w="625" w:type="dxa"/>
          </w:tcPr>
          <w:p w14:paraId="0511BDB2" w14:textId="77777777" w:rsidR="00160729" w:rsidRPr="00194538" w:rsidRDefault="00160729" w:rsidP="0066553C">
            <w:pPr>
              <w:rPr>
                <w:rFonts w:cs="Arial"/>
                <w:szCs w:val="22"/>
              </w:rPr>
            </w:pPr>
          </w:p>
        </w:tc>
        <w:tc>
          <w:tcPr>
            <w:tcW w:w="7217" w:type="dxa"/>
          </w:tcPr>
          <w:p w14:paraId="14A71030" w14:textId="77777777" w:rsidR="00160729" w:rsidRPr="00194538" w:rsidRDefault="00160729" w:rsidP="002D4EDC">
            <w:pPr>
              <w:rPr>
                <w:rFonts w:cs="Arial"/>
                <w:szCs w:val="22"/>
              </w:rPr>
            </w:pPr>
            <w:r w:rsidRPr="00194538">
              <w:rPr>
                <w:rFonts w:cs="Arial"/>
                <w:szCs w:val="22"/>
              </w:rPr>
              <w:t>Räumlichkeiten</w:t>
            </w:r>
            <w:r w:rsidR="002D4EDC">
              <w:rPr>
                <w:rFonts w:cs="Arial"/>
                <w:szCs w:val="22"/>
              </w:rPr>
              <w:t>,</w:t>
            </w:r>
            <w:r w:rsidRPr="00194538">
              <w:rPr>
                <w:rFonts w:cs="Arial"/>
                <w:szCs w:val="22"/>
              </w:rPr>
              <w:t xml:space="preserve"> Ausstattung</w:t>
            </w:r>
            <w:r w:rsidR="002D4EDC">
              <w:rPr>
                <w:rFonts w:cs="Arial"/>
                <w:szCs w:val="22"/>
              </w:rPr>
              <w:t xml:space="preserve"> und Bewirtschaftung</w:t>
            </w:r>
          </w:p>
        </w:tc>
        <w:tc>
          <w:tcPr>
            <w:tcW w:w="851" w:type="dxa"/>
          </w:tcPr>
          <w:p w14:paraId="6824C696" w14:textId="77777777" w:rsidR="00160729" w:rsidRPr="00194538" w:rsidRDefault="00160729" w:rsidP="0066553C">
            <w:pPr>
              <w:jc w:val="right"/>
              <w:rPr>
                <w:rFonts w:cs="Arial"/>
                <w:szCs w:val="22"/>
              </w:rPr>
            </w:pPr>
          </w:p>
        </w:tc>
      </w:tr>
      <w:tr w:rsidR="00160729" w:rsidRPr="00194538" w14:paraId="546E684F" w14:textId="77777777" w:rsidTr="001D41B9">
        <w:trPr>
          <w:trHeight w:val="340"/>
        </w:trPr>
        <w:tc>
          <w:tcPr>
            <w:tcW w:w="355" w:type="dxa"/>
          </w:tcPr>
          <w:p w14:paraId="5BEE8795" w14:textId="77777777" w:rsidR="00160729" w:rsidRPr="00194538" w:rsidRDefault="00160729" w:rsidP="0066553C">
            <w:pPr>
              <w:jc w:val="right"/>
              <w:rPr>
                <w:rFonts w:cs="Arial"/>
                <w:szCs w:val="22"/>
              </w:rPr>
            </w:pPr>
            <w:r w:rsidRPr="00194538">
              <w:rPr>
                <w:rFonts w:cs="Arial"/>
                <w:szCs w:val="22"/>
              </w:rPr>
              <w:t>§</w:t>
            </w:r>
          </w:p>
        </w:tc>
        <w:tc>
          <w:tcPr>
            <w:tcW w:w="431" w:type="dxa"/>
          </w:tcPr>
          <w:p w14:paraId="68D4372B" w14:textId="77777777" w:rsidR="00160729" w:rsidRPr="00194538" w:rsidRDefault="00160729" w:rsidP="0066553C">
            <w:pPr>
              <w:jc w:val="right"/>
              <w:rPr>
                <w:rFonts w:cs="Arial"/>
                <w:szCs w:val="22"/>
              </w:rPr>
            </w:pPr>
            <w:r w:rsidRPr="00194538">
              <w:rPr>
                <w:rFonts w:cs="Arial"/>
                <w:szCs w:val="22"/>
              </w:rPr>
              <w:t>7</w:t>
            </w:r>
          </w:p>
        </w:tc>
        <w:tc>
          <w:tcPr>
            <w:tcW w:w="625" w:type="dxa"/>
          </w:tcPr>
          <w:p w14:paraId="305556DF" w14:textId="77777777" w:rsidR="00160729" w:rsidRPr="00194538" w:rsidRDefault="00160729" w:rsidP="0066553C">
            <w:pPr>
              <w:rPr>
                <w:rFonts w:cs="Arial"/>
                <w:szCs w:val="22"/>
              </w:rPr>
            </w:pPr>
          </w:p>
        </w:tc>
        <w:tc>
          <w:tcPr>
            <w:tcW w:w="7217" w:type="dxa"/>
          </w:tcPr>
          <w:p w14:paraId="54F27237" w14:textId="77777777" w:rsidR="00160729" w:rsidRPr="00194538" w:rsidRDefault="00160729" w:rsidP="0066553C">
            <w:pPr>
              <w:rPr>
                <w:rFonts w:cs="Arial"/>
                <w:szCs w:val="22"/>
              </w:rPr>
            </w:pPr>
            <w:r w:rsidRPr="00194538">
              <w:rPr>
                <w:rFonts w:cs="Arial"/>
                <w:szCs w:val="22"/>
              </w:rPr>
              <w:t>Vergütung</w:t>
            </w:r>
          </w:p>
        </w:tc>
        <w:tc>
          <w:tcPr>
            <w:tcW w:w="851" w:type="dxa"/>
          </w:tcPr>
          <w:p w14:paraId="74149393" w14:textId="77777777" w:rsidR="00160729" w:rsidRPr="00194538" w:rsidRDefault="00160729" w:rsidP="0066553C">
            <w:pPr>
              <w:jc w:val="right"/>
              <w:rPr>
                <w:rFonts w:cs="Arial"/>
                <w:szCs w:val="22"/>
              </w:rPr>
            </w:pPr>
          </w:p>
        </w:tc>
      </w:tr>
      <w:tr w:rsidR="00160729" w:rsidRPr="00194538" w14:paraId="0497FB65" w14:textId="77777777" w:rsidTr="001D41B9">
        <w:trPr>
          <w:trHeight w:val="340"/>
        </w:trPr>
        <w:tc>
          <w:tcPr>
            <w:tcW w:w="355" w:type="dxa"/>
          </w:tcPr>
          <w:p w14:paraId="2AA48CEC" w14:textId="77777777" w:rsidR="00160729" w:rsidRPr="00194538" w:rsidRDefault="00160729" w:rsidP="0066553C">
            <w:pPr>
              <w:jc w:val="right"/>
              <w:rPr>
                <w:rFonts w:cs="Arial"/>
                <w:szCs w:val="22"/>
              </w:rPr>
            </w:pPr>
            <w:r w:rsidRPr="00194538">
              <w:rPr>
                <w:rFonts w:cs="Arial"/>
                <w:szCs w:val="22"/>
              </w:rPr>
              <w:t>§</w:t>
            </w:r>
          </w:p>
        </w:tc>
        <w:tc>
          <w:tcPr>
            <w:tcW w:w="431" w:type="dxa"/>
          </w:tcPr>
          <w:p w14:paraId="05BEF4A2" w14:textId="77777777" w:rsidR="00160729" w:rsidRPr="00194538" w:rsidRDefault="00160729" w:rsidP="0066553C">
            <w:pPr>
              <w:jc w:val="right"/>
              <w:rPr>
                <w:rFonts w:cs="Arial"/>
                <w:szCs w:val="22"/>
              </w:rPr>
            </w:pPr>
            <w:r w:rsidRPr="00194538">
              <w:rPr>
                <w:rFonts w:cs="Arial"/>
                <w:szCs w:val="22"/>
              </w:rPr>
              <w:t>8</w:t>
            </w:r>
          </w:p>
        </w:tc>
        <w:tc>
          <w:tcPr>
            <w:tcW w:w="625" w:type="dxa"/>
          </w:tcPr>
          <w:p w14:paraId="09BB957D" w14:textId="77777777" w:rsidR="00160729" w:rsidRPr="00194538" w:rsidRDefault="00160729" w:rsidP="0066553C">
            <w:pPr>
              <w:rPr>
                <w:rFonts w:cs="Arial"/>
                <w:szCs w:val="22"/>
              </w:rPr>
            </w:pPr>
          </w:p>
        </w:tc>
        <w:tc>
          <w:tcPr>
            <w:tcW w:w="7217" w:type="dxa"/>
          </w:tcPr>
          <w:p w14:paraId="7C629D72" w14:textId="77777777" w:rsidR="00160729" w:rsidRPr="00194538" w:rsidRDefault="00160729" w:rsidP="0066553C">
            <w:pPr>
              <w:rPr>
                <w:rFonts w:cs="Arial"/>
                <w:szCs w:val="22"/>
              </w:rPr>
            </w:pPr>
            <w:r w:rsidRPr="00194538">
              <w:rPr>
                <w:rFonts w:cs="Arial"/>
                <w:szCs w:val="22"/>
              </w:rPr>
              <w:t>Haftung</w:t>
            </w:r>
          </w:p>
        </w:tc>
        <w:tc>
          <w:tcPr>
            <w:tcW w:w="851" w:type="dxa"/>
          </w:tcPr>
          <w:p w14:paraId="6E3F11BA" w14:textId="77777777" w:rsidR="00160729" w:rsidRPr="00194538" w:rsidRDefault="00160729" w:rsidP="0066553C">
            <w:pPr>
              <w:jc w:val="right"/>
              <w:rPr>
                <w:rFonts w:cs="Arial"/>
                <w:szCs w:val="22"/>
              </w:rPr>
            </w:pPr>
          </w:p>
        </w:tc>
      </w:tr>
      <w:tr w:rsidR="00160729" w:rsidRPr="00194538" w14:paraId="518346A7" w14:textId="77777777" w:rsidTr="001D41B9">
        <w:trPr>
          <w:trHeight w:val="340"/>
        </w:trPr>
        <w:tc>
          <w:tcPr>
            <w:tcW w:w="355" w:type="dxa"/>
          </w:tcPr>
          <w:p w14:paraId="5593F7AE" w14:textId="77777777" w:rsidR="00160729" w:rsidRPr="00194538" w:rsidRDefault="00160729" w:rsidP="0066553C">
            <w:pPr>
              <w:jc w:val="right"/>
              <w:rPr>
                <w:rFonts w:cs="Arial"/>
                <w:szCs w:val="22"/>
              </w:rPr>
            </w:pPr>
            <w:r w:rsidRPr="00194538">
              <w:rPr>
                <w:rFonts w:cs="Arial"/>
                <w:szCs w:val="22"/>
              </w:rPr>
              <w:t>§</w:t>
            </w:r>
          </w:p>
        </w:tc>
        <w:tc>
          <w:tcPr>
            <w:tcW w:w="431" w:type="dxa"/>
          </w:tcPr>
          <w:p w14:paraId="2891AB93" w14:textId="77777777" w:rsidR="00160729" w:rsidRPr="00194538" w:rsidRDefault="00160729" w:rsidP="0066553C">
            <w:pPr>
              <w:jc w:val="right"/>
              <w:rPr>
                <w:rFonts w:cs="Arial"/>
                <w:szCs w:val="22"/>
              </w:rPr>
            </w:pPr>
            <w:r w:rsidRPr="00194538">
              <w:rPr>
                <w:rFonts w:cs="Arial"/>
                <w:szCs w:val="22"/>
              </w:rPr>
              <w:t>9</w:t>
            </w:r>
          </w:p>
        </w:tc>
        <w:tc>
          <w:tcPr>
            <w:tcW w:w="625" w:type="dxa"/>
          </w:tcPr>
          <w:p w14:paraId="776FE650" w14:textId="77777777" w:rsidR="00160729" w:rsidRPr="00194538" w:rsidRDefault="00160729" w:rsidP="0066553C">
            <w:pPr>
              <w:rPr>
                <w:rFonts w:cs="Arial"/>
                <w:szCs w:val="22"/>
              </w:rPr>
            </w:pPr>
          </w:p>
        </w:tc>
        <w:tc>
          <w:tcPr>
            <w:tcW w:w="7217" w:type="dxa"/>
          </w:tcPr>
          <w:p w14:paraId="1AE388F2" w14:textId="77777777" w:rsidR="00160729" w:rsidRPr="00194538" w:rsidRDefault="00160729" w:rsidP="0066553C">
            <w:pPr>
              <w:rPr>
                <w:rFonts w:cs="Arial"/>
                <w:szCs w:val="22"/>
              </w:rPr>
            </w:pPr>
            <w:r w:rsidRPr="00194538">
              <w:rPr>
                <w:rFonts w:cs="Arial"/>
                <w:szCs w:val="22"/>
              </w:rPr>
              <w:t>Unteraufträge</w:t>
            </w:r>
          </w:p>
        </w:tc>
        <w:tc>
          <w:tcPr>
            <w:tcW w:w="851" w:type="dxa"/>
          </w:tcPr>
          <w:p w14:paraId="26096563" w14:textId="77777777" w:rsidR="00160729" w:rsidRPr="00194538" w:rsidRDefault="00160729" w:rsidP="0066553C">
            <w:pPr>
              <w:jc w:val="right"/>
              <w:rPr>
                <w:rFonts w:cs="Arial"/>
                <w:szCs w:val="22"/>
              </w:rPr>
            </w:pPr>
          </w:p>
        </w:tc>
      </w:tr>
      <w:tr w:rsidR="00160729" w:rsidRPr="00194538" w14:paraId="080AE676" w14:textId="77777777" w:rsidTr="001D41B9">
        <w:trPr>
          <w:trHeight w:val="340"/>
        </w:trPr>
        <w:tc>
          <w:tcPr>
            <w:tcW w:w="355" w:type="dxa"/>
          </w:tcPr>
          <w:p w14:paraId="343A5DA5" w14:textId="77777777" w:rsidR="00160729" w:rsidRPr="00194538" w:rsidRDefault="00160729" w:rsidP="0066553C">
            <w:pPr>
              <w:jc w:val="right"/>
              <w:rPr>
                <w:rFonts w:cs="Arial"/>
                <w:szCs w:val="22"/>
              </w:rPr>
            </w:pPr>
            <w:r w:rsidRPr="00194538">
              <w:rPr>
                <w:rFonts w:cs="Arial"/>
                <w:szCs w:val="22"/>
              </w:rPr>
              <w:t>§</w:t>
            </w:r>
          </w:p>
        </w:tc>
        <w:tc>
          <w:tcPr>
            <w:tcW w:w="431" w:type="dxa"/>
          </w:tcPr>
          <w:p w14:paraId="3E2748C6" w14:textId="77777777" w:rsidR="00160729" w:rsidRPr="00194538" w:rsidRDefault="00160729" w:rsidP="0066553C">
            <w:pPr>
              <w:jc w:val="right"/>
              <w:rPr>
                <w:rFonts w:cs="Arial"/>
                <w:szCs w:val="22"/>
              </w:rPr>
            </w:pPr>
            <w:r w:rsidRPr="00194538">
              <w:rPr>
                <w:rFonts w:cs="Arial"/>
                <w:szCs w:val="22"/>
              </w:rPr>
              <w:t>10</w:t>
            </w:r>
          </w:p>
        </w:tc>
        <w:tc>
          <w:tcPr>
            <w:tcW w:w="625" w:type="dxa"/>
          </w:tcPr>
          <w:p w14:paraId="041FB8DD" w14:textId="77777777" w:rsidR="00160729" w:rsidRPr="00194538" w:rsidRDefault="00160729" w:rsidP="0066553C">
            <w:pPr>
              <w:rPr>
                <w:rFonts w:cs="Arial"/>
                <w:szCs w:val="22"/>
              </w:rPr>
            </w:pPr>
          </w:p>
        </w:tc>
        <w:tc>
          <w:tcPr>
            <w:tcW w:w="7217" w:type="dxa"/>
          </w:tcPr>
          <w:p w14:paraId="50039D19" w14:textId="77777777" w:rsidR="00160729" w:rsidRPr="00194538" w:rsidRDefault="00160729" w:rsidP="0066553C">
            <w:pPr>
              <w:rPr>
                <w:rFonts w:cs="Arial"/>
                <w:szCs w:val="22"/>
              </w:rPr>
            </w:pPr>
            <w:r w:rsidRPr="00194538">
              <w:rPr>
                <w:rFonts w:cs="Arial"/>
                <w:szCs w:val="22"/>
              </w:rPr>
              <w:t>Sonstiges</w:t>
            </w:r>
          </w:p>
        </w:tc>
        <w:tc>
          <w:tcPr>
            <w:tcW w:w="851" w:type="dxa"/>
          </w:tcPr>
          <w:p w14:paraId="35AEA55E" w14:textId="77777777" w:rsidR="00160729" w:rsidRPr="00194538" w:rsidRDefault="00160729" w:rsidP="0066553C">
            <w:pPr>
              <w:jc w:val="right"/>
              <w:rPr>
                <w:rFonts w:cs="Arial"/>
                <w:szCs w:val="22"/>
              </w:rPr>
            </w:pPr>
          </w:p>
        </w:tc>
      </w:tr>
      <w:tr w:rsidR="00160729" w:rsidRPr="00194538" w14:paraId="5252C61E" w14:textId="77777777" w:rsidTr="001D41B9">
        <w:trPr>
          <w:trHeight w:val="340"/>
        </w:trPr>
        <w:tc>
          <w:tcPr>
            <w:tcW w:w="355" w:type="dxa"/>
          </w:tcPr>
          <w:p w14:paraId="2537F225" w14:textId="77777777" w:rsidR="00160729" w:rsidRPr="00194538" w:rsidRDefault="00160729" w:rsidP="0066553C">
            <w:pPr>
              <w:jc w:val="right"/>
              <w:rPr>
                <w:rFonts w:cs="Arial"/>
                <w:szCs w:val="22"/>
              </w:rPr>
            </w:pPr>
            <w:r w:rsidRPr="00194538">
              <w:rPr>
                <w:rFonts w:cs="Arial"/>
                <w:szCs w:val="22"/>
              </w:rPr>
              <w:t>§</w:t>
            </w:r>
          </w:p>
        </w:tc>
        <w:tc>
          <w:tcPr>
            <w:tcW w:w="431" w:type="dxa"/>
          </w:tcPr>
          <w:p w14:paraId="6E512E89" w14:textId="77777777" w:rsidR="00160729" w:rsidRPr="00194538" w:rsidRDefault="00160729" w:rsidP="0066553C">
            <w:pPr>
              <w:jc w:val="right"/>
              <w:rPr>
                <w:rFonts w:cs="Arial"/>
                <w:szCs w:val="22"/>
              </w:rPr>
            </w:pPr>
            <w:r w:rsidRPr="00194538">
              <w:rPr>
                <w:rFonts w:cs="Arial"/>
                <w:szCs w:val="22"/>
              </w:rPr>
              <w:t>11</w:t>
            </w:r>
          </w:p>
        </w:tc>
        <w:tc>
          <w:tcPr>
            <w:tcW w:w="625" w:type="dxa"/>
          </w:tcPr>
          <w:p w14:paraId="3B732758" w14:textId="77777777" w:rsidR="00160729" w:rsidRPr="00194538" w:rsidRDefault="00160729" w:rsidP="0066553C">
            <w:pPr>
              <w:rPr>
                <w:rFonts w:cs="Arial"/>
                <w:szCs w:val="22"/>
              </w:rPr>
            </w:pPr>
          </w:p>
        </w:tc>
        <w:tc>
          <w:tcPr>
            <w:tcW w:w="7217" w:type="dxa"/>
          </w:tcPr>
          <w:p w14:paraId="4BB93243" w14:textId="77777777" w:rsidR="00160729" w:rsidRPr="00194538" w:rsidRDefault="00160729" w:rsidP="0066553C">
            <w:pPr>
              <w:rPr>
                <w:rFonts w:cs="Arial"/>
                <w:szCs w:val="22"/>
              </w:rPr>
            </w:pPr>
            <w:r w:rsidRPr="00194538">
              <w:rPr>
                <w:rFonts w:cs="Arial"/>
                <w:szCs w:val="22"/>
              </w:rPr>
              <w:t>Dauer und Kündigung des Vertrages</w:t>
            </w:r>
          </w:p>
        </w:tc>
        <w:tc>
          <w:tcPr>
            <w:tcW w:w="851" w:type="dxa"/>
          </w:tcPr>
          <w:p w14:paraId="1AC9FF45" w14:textId="77777777" w:rsidR="00160729" w:rsidRPr="00194538" w:rsidRDefault="00160729" w:rsidP="0066553C">
            <w:pPr>
              <w:jc w:val="right"/>
              <w:rPr>
                <w:rFonts w:cs="Arial"/>
                <w:szCs w:val="22"/>
              </w:rPr>
            </w:pPr>
          </w:p>
        </w:tc>
      </w:tr>
      <w:tr w:rsidR="00160729" w:rsidRPr="00194538" w14:paraId="02B41D7C" w14:textId="77777777" w:rsidTr="001D41B9">
        <w:trPr>
          <w:trHeight w:val="340"/>
        </w:trPr>
        <w:tc>
          <w:tcPr>
            <w:tcW w:w="355" w:type="dxa"/>
          </w:tcPr>
          <w:p w14:paraId="4C8754C0" w14:textId="77777777" w:rsidR="00160729" w:rsidRPr="00194538" w:rsidRDefault="00160729" w:rsidP="0066553C">
            <w:pPr>
              <w:jc w:val="right"/>
              <w:rPr>
                <w:rFonts w:cs="Arial"/>
                <w:szCs w:val="22"/>
              </w:rPr>
            </w:pPr>
            <w:r w:rsidRPr="00194538">
              <w:rPr>
                <w:rFonts w:cs="Arial"/>
                <w:szCs w:val="22"/>
              </w:rPr>
              <w:t>§</w:t>
            </w:r>
          </w:p>
        </w:tc>
        <w:tc>
          <w:tcPr>
            <w:tcW w:w="431" w:type="dxa"/>
          </w:tcPr>
          <w:p w14:paraId="7ECB1A25" w14:textId="77777777" w:rsidR="00160729" w:rsidRPr="00194538" w:rsidRDefault="00160729" w:rsidP="0066553C">
            <w:pPr>
              <w:jc w:val="right"/>
              <w:rPr>
                <w:rFonts w:cs="Arial"/>
                <w:szCs w:val="22"/>
              </w:rPr>
            </w:pPr>
            <w:r w:rsidRPr="00194538">
              <w:rPr>
                <w:rFonts w:cs="Arial"/>
                <w:szCs w:val="22"/>
              </w:rPr>
              <w:t>12</w:t>
            </w:r>
          </w:p>
        </w:tc>
        <w:tc>
          <w:tcPr>
            <w:tcW w:w="625" w:type="dxa"/>
          </w:tcPr>
          <w:p w14:paraId="50B6F9D2" w14:textId="77777777" w:rsidR="00160729" w:rsidRPr="00194538" w:rsidRDefault="00160729" w:rsidP="0066553C">
            <w:pPr>
              <w:rPr>
                <w:rFonts w:cs="Arial"/>
                <w:szCs w:val="22"/>
              </w:rPr>
            </w:pPr>
          </w:p>
        </w:tc>
        <w:tc>
          <w:tcPr>
            <w:tcW w:w="7217" w:type="dxa"/>
          </w:tcPr>
          <w:p w14:paraId="169ADB36" w14:textId="77777777" w:rsidR="00160729" w:rsidRPr="00194538" w:rsidRDefault="00160729" w:rsidP="0066553C">
            <w:pPr>
              <w:rPr>
                <w:rFonts w:cs="Arial"/>
                <w:szCs w:val="22"/>
              </w:rPr>
            </w:pPr>
            <w:r w:rsidRPr="00194538">
              <w:rPr>
                <w:rFonts w:cs="Arial"/>
                <w:szCs w:val="22"/>
              </w:rPr>
              <w:t>Vertragsänderungen</w:t>
            </w:r>
          </w:p>
        </w:tc>
        <w:tc>
          <w:tcPr>
            <w:tcW w:w="851" w:type="dxa"/>
          </w:tcPr>
          <w:p w14:paraId="4DD86C00" w14:textId="77777777" w:rsidR="00160729" w:rsidRPr="00194538" w:rsidRDefault="00160729" w:rsidP="0066553C">
            <w:pPr>
              <w:jc w:val="right"/>
              <w:rPr>
                <w:rFonts w:cs="Arial"/>
                <w:szCs w:val="22"/>
              </w:rPr>
            </w:pPr>
          </w:p>
        </w:tc>
      </w:tr>
      <w:tr w:rsidR="00160729" w:rsidRPr="00194538" w14:paraId="6CA3983E" w14:textId="77777777" w:rsidTr="001D41B9">
        <w:trPr>
          <w:trHeight w:val="340"/>
        </w:trPr>
        <w:tc>
          <w:tcPr>
            <w:tcW w:w="355" w:type="dxa"/>
          </w:tcPr>
          <w:p w14:paraId="52DBDD96" w14:textId="77777777" w:rsidR="00160729" w:rsidRPr="00194538" w:rsidRDefault="0042318B" w:rsidP="001D41B9">
            <w:pPr>
              <w:jc w:val="right"/>
              <w:rPr>
                <w:rFonts w:cs="Arial"/>
                <w:szCs w:val="22"/>
              </w:rPr>
            </w:pPr>
            <w:r>
              <w:rPr>
                <w:rFonts w:cs="Arial"/>
                <w:szCs w:val="22"/>
              </w:rPr>
              <w:t>§</w:t>
            </w:r>
          </w:p>
        </w:tc>
        <w:tc>
          <w:tcPr>
            <w:tcW w:w="431" w:type="dxa"/>
          </w:tcPr>
          <w:p w14:paraId="57D09E88" w14:textId="77777777" w:rsidR="00160729" w:rsidRPr="00194538" w:rsidRDefault="001D41B9" w:rsidP="00981DD0">
            <w:pPr>
              <w:jc w:val="right"/>
              <w:rPr>
                <w:rFonts w:cs="Arial"/>
                <w:szCs w:val="22"/>
              </w:rPr>
            </w:pPr>
            <w:r>
              <w:rPr>
                <w:rFonts w:cs="Arial"/>
                <w:szCs w:val="22"/>
              </w:rPr>
              <w:t>13</w:t>
            </w:r>
          </w:p>
        </w:tc>
        <w:tc>
          <w:tcPr>
            <w:tcW w:w="625" w:type="dxa"/>
          </w:tcPr>
          <w:p w14:paraId="795EAC7B" w14:textId="77777777" w:rsidR="00160729" w:rsidRPr="00194538" w:rsidRDefault="00160729" w:rsidP="0066553C">
            <w:pPr>
              <w:rPr>
                <w:rFonts w:cs="Arial"/>
                <w:szCs w:val="22"/>
              </w:rPr>
            </w:pPr>
          </w:p>
        </w:tc>
        <w:tc>
          <w:tcPr>
            <w:tcW w:w="7217" w:type="dxa"/>
          </w:tcPr>
          <w:p w14:paraId="400BEC29" w14:textId="77777777" w:rsidR="0042318B" w:rsidRPr="00194538" w:rsidRDefault="00160729" w:rsidP="001D41B9">
            <w:pPr>
              <w:rPr>
                <w:rFonts w:cs="Arial"/>
                <w:szCs w:val="22"/>
              </w:rPr>
            </w:pPr>
            <w:r w:rsidRPr="00194538">
              <w:rPr>
                <w:rFonts w:cs="Arial"/>
                <w:szCs w:val="22"/>
              </w:rPr>
              <w:t>Gerichtsstand</w:t>
            </w:r>
          </w:p>
        </w:tc>
        <w:tc>
          <w:tcPr>
            <w:tcW w:w="851" w:type="dxa"/>
          </w:tcPr>
          <w:p w14:paraId="246FB5F1" w14:textId="77777777" w:rsidR="00160729" w:rsidRPr="00194538" w:rsidRDefault="00160729" w:rsidP="0066553C">
            <w:pPr>
              <w:jc w:val="right"/>
              <w:rPr>
                <w:rFonts w:cs="Arial"/>
                <w:szCs w:val="22"/>
              </w:rPr>
            </w:pPr>
          </w:p>
        </w:tc>
      </w:tr>
      <w:tr w:rsidR="001D41B9" w:rsidRPr="00194538" w14:paraId="0E702A9F" w14:textId="77777777" w:rsidTr="001D41B9">
        <w:trPr>
          <w:trHeight w:val="340"/>
        </w:trPr>
        <w:tc>
          <w:tcPr>
            <w:tcW w:w="355" w:type="dxa"/>
          </w:tcPr>
          <w:p w14:paraId="5B147D7B" w14:textId="77777777" w:rsidR="001D41B9" w:rsidRPr="00194538" w:rsidRDefault="001D41B9" w:rsidP="0066553C">
            <w:pPr>
              <w:jc w:val="right"/>
              <w:rPr>
                <w:rFonts w:cs="Arial"/>
                <w:szCs w:val="22"/>
              </w:rPr>
            </w:pPr>
            <w:r>
              <w:rPr>
                <w:rFonts w:cs="Arial"/>
                <w:szCs w:val="22"/>
              </w:rPr>
              <w:t>§</w:t>
            </w:r>
          </w:p>
        </w:tc>
        <w:tc>
          <w:tcPr>
            <w:tcW w:w="431" w:type="dxa"/>
          </w:tcPr>
          <w:p w14:paraId="3C1EB45F" w14:textId="77777777" w:rsidR="001D41B9" w:rsidRPr="00194538" w:rsidRDefault="001D41B9" w:rsidP="0066553C">
            <w:pPr>
              <w:jc w:val="right"/>
              <w:rPr>
                <w:rFonts w:cs="Arial"/>
                <w:szCs w:val="22"/>
              </w:rPr>
            </w:pPr>
            <w:r>
              <w:rPr>
                <w:rFonts w:cs="Arial"/>
                <w:szCs w:val="22"/>
              </w:rPr>
              <w:t>14</w:t>
            </w:r>
          </w:p>
        </w:tc>
        <w:tc>
          <w:tcPr>
            <w:tcW w:w="625" w:type="dxa"/>
          </w:tcPr>
          <w:p w14:paraId="00FA6E71" w14:textId="77777777" w:rsidR="001D41B9" w:rsidRPr="00194538" w:rsidRDefault="001D41B9" w:rsidP="0066553C">
            <w:pPr>
              <w:rPr>
                <w:rFonts w:cs="Arial"/>
                <w:szCs w:val="22"/>
              </w:rPr>
            </w:pPr>
          </w:p>
        </w:tc>
        <w:tc>
          <w:tcPr>
            <w:tcW w:w="7217" w:type="dxa"/>
          </w:tcPr>
          <w:p w14:paraId="226B94EF" w14:textId="77777777" w:rsidR="001D41B9" w:rsidRPr="00194538" w:rsidRDefault="001D41B9" w:rsidP="0066553C">
            <w:pPr>
              <w:rPr>
                <w:rFonts w:cs="Arial"/>
                <w:szCs w:val="22"/>
              </w:rPr>
            </w:pPr>
            <w:r w:rsidRPr="001D41B9">
              <w:rPr>
                <w:rFonts w:cs="Arial"/>
                <w:szCs w:val="22"/>
              </w:rPr>
              <w:t>Salvatorische Klausel</w:t>
            </w:r>
          </w:p>
        </w:tc>
        <w:tc>
          <w:tcPr>
            <w:tcW w:w="851" w:type="dxa"/>
          </w:tcPr>
          <w:p w14:paraId="143D4AED" w14:textId="77777777" w:rsidR="001D41B9" w:rsidRPr="00194538" w:rsidRDefault="001D41B9" w:rsidP="0066553C">
            <w:pPr>
              <w:jc w:val="right"/>
              <w:rPr>
                <w:rFonts w:cs="Arial"/>
                <w:szCs w:val="22"/>
              </w:rPr>
            </w:pPr>
          </w:p>
        </w:tc>
      </w:tr>
      <w:tr w:rsidR="00160729" w:rsidRPr="00194538" w14:paraId="7588F0CD" w14:textId="77777777" w:rsidTr="001D41B9">
        <w:trPr>
          <w:trHeight w:val="340"/>
        </w:trPr>
        <w:tc>
          <w:tcPr>
            <w:tcW w:w="355" w:type="dxa"/>
          </w:tcPr>
          <w:p w14:paraId="001FE0A8" w14:textId="77777777" w:rsidR="00160729" w:rsidRPr="00194538" w:rsidRDefault="00160729" w:rsidP="0066553C">
            <w:pPr>
              <w:jc w:val="right"/>
              <w:rPr>
                <w:rFonts w:cs="Arial"/>
                <w:szCs w:val="22"/>
              </w:rPr>
            </w:pPr>
          </w:p>
        </w:tc>
        <w:tc>
          <w:tcPr>
            <w:tcW w:w="431" w:type="dxa"/>
          </w:tcPr>
          <w:p w14:paraId="61FA426A" w14:textId="77777777" w:rsidR="00160729" w:rsidRPr="00194538" w:rsidRDefault="00160729" w:rsidP="0066553C">
            <w:pPr>
              <w:jc w:val="right"/>
              <w:rPr>
                <w:rFonts w:cs="Arial"/>
                <w:szCs w:val="22"/>
              </w:rPr>
            </w:pPr>
          </w:p>
        </w:tc>
        <w:tc>
          <w:tcPr>
            <w:tcW w:w="625" w:type="dxa"/>
          </w:tcPr>
          <w:p w14:paraId="58D2D99A" w14:textId="77777777" w:rsidR="00160729" w:rsidRPr="00194538" w:rsidRDefault="00160729" w:rsidP="0066553C">
            <w:pPr>
              <w:rPr>
                <w:rFonts w:cs="Arial"/>
                <w:szCs w:val="22"/>
              </w:rPr>
            </w:pPr>
          </w:p>
        </w:tc>
        <w:tc>
          <w:tcPr>
            <w:tcW w:w="7217" w:type="dxa"/>
          </w:tcPr>
          <w:p w14:paraId="2BF2C782" w14:textId="77777777" w:rsidR="00160729" w:rsidRPr="00194538" w:rsidRDefault="00160729" w:rsidP="0066553C">
            <w:pPr>
              <w:rPr>
                <w:rFonts w:cs="Arial"/>
                <w:szCs w:val="22"/>
              </w:rPr>
            </w:pPr>
          </w:p>
        </w:tc>
        <w:tc>
          <w:tcPr>
            <w:tcW w:w="851" w:type="dxa"/>
          </w:tcPr>
          <w:p w14:paraId="1BDC828C" w14:textId="77777777" w:rsidR="00160729" w:rsidRPr="00194538" w:rsidRDefault="00160729" w:rsidP="0066553C">
            <w:pPr>
              <w:jc w:val="right"/>
              <w:rPr>
                <w:rFonts w:cs="Arial"/>
                <w:szCs w:val="22"/>
              </w:rPr>
            </w:pPr>
          </w:p>
        </w:tc>
      </w:tr>
      <w:tr w:rsidR="00160729" w:rsidRPr="00194538" w14:paraId="4B9A117F" w14:textId="77777777" w:rsidTr="001D41B9">
        <w:trPr>
          <w:trHeight w:val="340"/>
        </w:trPr>
        <w:tc>
          <w:tcPr>
            <w:tcW w:w="1411" w:type="dxa"/>
            <w:gridSpan w:val="3"/>
          </w:tcPr>
          <w:p w14:paraId="218ACE4D" w14:textId="77777777" w:rsidR="00160729" w:rsidRPr="00194538" w:rsidRDefault="00160729" w:rsidP="0066553C">
            <w:pPr>
              <w:rPr>
                <w:rFonts w:cs="Arial"/>
                <w:szCs w:val="22"/>
              </w:rPr>
            </w:pPr>
            <w:r w:rsidRPr="00EF6B08">
              <w:rPr>
                <w:rFonts w:cs="Arial"/>
                <w:szCs w:val="22"/>
              </w:rPr>
              <w:t>Anlagen</w:t>
            </w:r>
          </w:p>
        </w:tc>
        <w:tc>
          <w:tcPr>
            <w:tcW w:w="7217" w:type="dxa"/>
          </w:tcPr>
          <w:p w14:paraId="6519341D" w14:textId="77777777" w:rsidR="00160729" w:rsidRPr="00194538" w:rsidRDefault="00EF6B08" w:rsidP="0066553C">
            <w:pPr>
              <w:rPr>
                <w:rFonts w:cs="Arial"/>
                <w:szCs w:val="22"/>
              </w:rPr>
            </w:pPr>
            <w:r>
              <w:rPr>
                <w:rFonts w:cs="Arial"/>
                <w:szCs w:val="22"/>
              </w:rPr>
              <w:t xml:space="preserve">gemäß § </w:t>
            </w:r>
            <w:r w:rsidR="0077378B">
              <w:rPr>
                <w:rFonts w:cs="Arial"/>
                <w:szCs w:val="22"/>
              </w:rPr>
              <w:t>2</w:t>
            </w:r>
          </w:p>
        </w:tc>
        <w:tc>
          <w:tcPr>
            <w:tcW w:w="851" w:type="dxa"/>
          </w:tcPr>
          <w:p w14:paraId="12F13C11" w14:textId="77777777" w:rsidR="00160729" w:rsidRPr="00194538" w:rsidRDefault="00160729" w:rsidP="0066553C">
            <w:pPr>
              <w:jc w:val="right"/>
              <w:rPr>
                <w:rFonts w:cs="Arial"/>
                <w:szCs w:val="22"/>
              </w:rPr>
            </w:pPr>
          </w:p>
        </w:tc>
      </w:tr>
      <w:tr w:rsidR="00160729" w:rsidRPr="00194538" w14:paraId="4AFE21B2" w14:textId="77777777" w:rsidTr="001D41B9">
        <w:trPr>
          <w:trHeight w:val="340"/>
        </w:trPr>
        <w:tc>
          <w:tcPr>
            <w:tcW w:w="355" w:type="dxa"/>
          </w:tcPr>
          <w:p w14:paraId="709E0D40" w14:textId="77777777" w:rsidR="00160729" w:rsidRPr="00194538" w:rsidRDefault="00160729" w:rsidP="0066553C">
            <w:pPr>
              <w:jc w:val="right"/>
              <w:rPr>
                <w:rFonts w:cs="Arial"/>
                <w:szCs w:val="22"/>
              </w:rPr>
            </w:pPr>
          </w:p>
        </w:tc>
        <w:tc>
          <w:tcPr>
            <w:tcW w:w="431" w:type="dxa"/>
          </w:tcPr>
          <w:p w14:paraId="7A6F4177" w14:textId="77777777" w:rsidR="00160729" w:rsidRPr="00194538" w:rsidRDefault="00160729" w:rsidP="0066553C">
            <w:pPr>
              <w:jc w:val="right"/>
              <w:rPr>
                <w:rFonts w:cs="Arial"/>
                <w:szCs w:val="22"/>
              </w:rPr>
            </w:pPr>
          </w:p>
        </w:tc>
        <w:tc>
          <w:tcPr>
            <w:tcW w:w="625" w:type="dxa"/>
          </w:tcPr>
          <w:p w14:paraId="192F5DC1" w14:textId="77777777" w:rsidR="00160729" w:rsidRPr="00194538" w:rsidRDefault="00160729" w:rsidP="0066553C">
            <w:pPr>
              <w:rPr>
                <w:rFonts w:cs="Arial"/>
                <w:szCs w:val="22"/>
              </w:rPr>
            </w:pPr>
          </w:p>
        </w:tc>
        <w:tc>
          <w:tcPr>
            <w:tcW w:w="7217" w:type="dxa"/>
          </w:tcPr>
          <w:p w14:paraId="492C81C4" w14:textId="77777777" w:rsidR="00160729" w:rsidRPr="00194538" w:rsidRDefault="00160729" w:rsidP="0066553C">
            <w:pPr>
              <w:rPr>
                <w:rFonts w:cs="Arial"/>
                <w:szCs w:val="22"/>
              </w:rPr>
            </w:pPr>
          </w:p>
        </w:tc>
        <w:tc>
          <w:tcPr>
            <w:tcW w:w="851" w:type="dxa"/>
          </w:tcPr>
          <w:p w14:paraId="4B7B0F13" w14:textId="77777777" w:rsidR="00160729" w:rsidRPr="00194538" w:rsidRDefault="00160729" w:rsidP="0066553C">
            <w:pPr>
              <w:jc w:val="right"/>
              <w:rPr>
                <w:rFonts w:cs="Arial"/>
                <w:szCs w:val="22"/>
              </w:rPr>
            </w:pPr>
          </w:p>
        </w:tc>
      </w:tr>
    </w:tbl>
    <w:p w14:paraId="125F82AF" w14:textId="77777777" w:rsidR="00DC36AB" w:rsidRPr="00194538" w:rsidRDefault="00DC36AB" w:rsidP="00160729">
      <w:pPr>
        <w:jc w:val="center"/>
        <w:rPr>
          <w:b/>
          <w:sz w:val="24"/>
          <w:szCs w:val="24"/>
          <w:u w:val="single"/>
        </w:rPr>
      </w:pPr>
      <w:r w:rsidRPr="00194538">
        <w:rPr>
          <w:sz w:val="16"/>
          <w:szCs w:val="16"/>
        </w:rPr>
        <w:br w:type="page"/>
      </w:r>
      <w:r w:rsidRPr="00194538">
        <w:rPr>
          <w:b/>
          <w:sz w:val="24"/>
          <w:szCs w:val="24"/>
          <w:u w:val="single"/>
        </w:rPr>
        <w:lastRenderedPageBreak/>
        <w:t>Vorbemerkung</w:t>
      </w:r>
    </w:p>
    <w:p w14:paraId="75251EF4" w14:textId="77777777" w:rsidR="00DC36AB" w:rsidRPr="00194538" w:rsidRDefault="00DC36AB">
      <w:pPr>
        <w:ind w:right="141"/>
      </w:pPr>
    </w:p>
    <w:p w14:paraId="2C217D5D" w14:textId="77777777" w:rsidR="00DC36AB" w:rsidRPr="00194538" w:rsidRDefault="00DC36AB">
      <w:pPr>
        <w:ind w:right="141"/>
      </w:pPr>
    </w:p>
    <w:p w14:paraId="2A5F6518" w14:textId="77777777" w:rsidR="00D47594" w:rsidRDefault="00D47594" w:rsidP="00D47594">
      <w:pPr>
        <w:spacing w:after="120"/>
        <w:ind w:right="142"/>
      </w:pPr>
      <w:r>
        <w:t xml:space="preserve">Angaben </w:t>
      </w:r>
    </w:p>
    <w:p w14:paraId="28B60FEE" w14:textId="77777777" w:rsidR="00D47594" w:rsidRDefault="00D47594" w:rsidP="00D47594">
      <w:pPr>
        <w:pStyle w:val="Listenabsatz"/>
        <w:numPr>
          <w:ilvl w:val="0"/>
          <w:numId w:val="43"/>
        </w:numPr>
        <w:overflowPunct/>
        <w:autoSpaceDE/>
        <w:adjustRightInd/>
        <w:spacing w:after="120"/>
        <w:jc w:val="both"/>
        <w:textAlignment w:val="auto"/>
      </w:pPr>
      <w:r>
        <w:t>zur Lage des Objekts</w:t>
      </w:r>
    </w:p>
    <w:p w14:paraId="6B8DD881" w14:textId="77777777" w:rsidR="00D47594" w:rsidRDefault="00D47594" w:rsidP="00D47594">
      <w:pPr>
        <w:pStyle w:val="Listenabsatz"/>
        <w:numPr>
          <w:ilvl w:val="1"/>
          <w:numId w:val="43"/>
        </w:numPr>
        <w:overflowPunct/>
        <w:autoSpaceDE/>
        <w:adjustRightInd/>
        <w:spacing w:after="120" w:line="360" w:lineRule="auto"/>
        <w:contextualSpacing/>
        <w:jc w:val="both"/>
        <w:textAlignment w:val="auto"/>
      </w:pPr>
      <w:r>
        <w:t>befindet sich am Stadtrand von Gadebusch</w:t>
      </w:r>
    </w:p>
    <w:p w14:paraId="3BB7ABCC" w14:textId="77777777" w:rsidR="00D47594" w:rsidRDefault="00D47594" w:rsidP="00D47594">
      <w:pPr>
        <w:pStyle w:val="Listenabsatz"/>
        <w:numPr>
          <w:ilvl w:val="1"/>
          <w:numId w:val="43"/>
        </w:numPr>
        <w:overflowPunct/>
        <w:autoSpaceDE/>
        <w:adjustRightInd/>
        <w:spacing w:before="240" w:after="120" w:line="360" w:lineRule="auto"/>
        <w:contextualSpacing/>
        <w:jc w:val="both"/>
        <w:textAlignment w:val="auto"/>
      </w:pPr>
      <w:r>
        <w:t xml:space="preserve">ca. 1 km vom Stadtkern </w:t>
      </w:r>
    </w:p>
    <w:p w14:paraId="10469059" w14:textId="77777777" w:rsidR="00D47594" w:rsidRDefault="00D47594" w:rsidP="00D47594">
      <w:pPr>
        <w:pStyle w:val="Listenabsatz"/>
        <w:numPr>
          <w:ilvl w:val="1"/>
          <w:numId w:val="43"/>
        </w:numPr>
        <w:overflowPunct/>
        <w:autoSpaceDE/>
        <w:adjustRightInd/>
        <w:spacing w:after="120"/>
        <w:contextualSpacing/>
        <w:jc w:val="both"/>
        <w:textAlignment w:val="auto"/>
      </w:pPr>
      <w:r>
        <w:t>in unmittelbarer Nachbarschaft zur Polizeistation</w:t>
      </w:r>
    </w:p>
    <w:p w14:paraId="7E1C54A2" w14:textId="77777777" w:rsidR="00D47594" w:rsidRDefault="00D47594" w:rsidP="00D47594">
      <w:pPr>
        <w:pStyle w:val="Listenabsatz"/>
        <w:ind w:left="1440"/>
      </w:pPr>
    </w:p>
    <w:p w14:paraId="1FE7D4CC" w14:textId="77777777" w:rsidR="00D47594" w:rsidRDefault="00D47594" w:rsidP="00D47594">
      <w:pPr>
        <w:pStyle w:val="Listenabsatz"/>
        <w:numPr>
          <w:ilvl w:val="0"/>
          <w:numId w:val="43"/>
        </w:numPr>
        <w:overflowPunct/>
        <w:autoSpaceDE/>
        <w:adjustRightInd/>
        <w:spacing w:after="120"/>
        <w:jc w:val="both"/>
        <w:textAlignment w:val="auto"/>
      </w:pPr>
      <w:r>
        <w:t>zum Objekt</w:t>
      </w:r>
    </w:p>
    <w:p w14:paraId="1BDB5906" w14:textId="53C8C938" w:rsidR="00D47594" w:rsidRDefault="00D47594" w:rsidP="00D47594">
      <w:pPr>
        <w:pStyle w:val="Listenabsatz"/>
        <w:numPr>
          <w:ilvl w:val="1"/>
          <w:numId w:val="43"/>
        </w:numPr>
        <w:overflowPunct/>
        <w:autoSpaceDE/>
        <w:adjustRightInd/>
        <w:spacing w:after="120"/>
        <w:jc w:val="both"/>
        <w:textAlignment w:val="auto"/>
      </w:pPr>
      <w:r>
        <w:t xml:space="preserve">Nutzung als Gemeinschaftsunterkunft ab </w:t>
      </w:r>
      <w:r w:rsidR="00543936" w:rsidRPr="00543936">
        <w:rPr>
          <w:rFonts w:eastAsiaTheme="minorHAnsi" w:cstheme="minorBidi"/>
          <w:szCs w:val="22"/>
          <w:lang w:eastAsia="en-US"/>
        </w:rPr>
        <w:t>September</w:t>
      </w:r>
      <w:r w:rsidR="001D68EE" w:rsidRPr="00543936">
        <w:rPr>
          <w:rFonts w:eastAsiaTheme="minorHAnsi" w:cstheme="minorBidi"/>
          <w:szCs w:val="22"/>
          <w:lang w:eastAsia="en-US"/>
        </w:rPr>
        <w:t xml:space="preserve"> </w:t>
      </w:r>
      <w:r>
        <w:t>2025</w:t>
      </w:r>
    </w:p>
    <w:p w14:paraId="48F2F686" w14:textId="77777777" w:rsidR="00D47594" w:rsidRDefault="00D47594" w:rsidP="00D47594">
      <w:pPr>
        <w:pStyle w:val="Listenabsatz"/>
        <w:numPr>
          <w:ilvl w:val="1"/>
          <w:numId w:val="43"/>
        </w:numPr>
        <w:overflowPunct/>
        <w:autoSpaceDE/>
        <w:adjustRightInd/>
        <w:spacing w:after="120"/>
        <w:jc w:val="both"/>
        <w:textAlignment w:val="auto"/>
      </w:pPr>
      <w:r>
        <w:t>Kapazität 150 Bettenplätze</w:t>
      </w:r>
    </w:p>
    <w:p w14:paraId="2BE84720" w14:textId="77777777" w:rsidR="00D47594" w:rsidRDefault="00D47594" w:rsidP="00D47594">
      <w:pPr>
        <w:pStyle w:val="Listenabsatz"/>
        <w:numPr>
          <w:ilvl w:val="1"/>
          <w:numId w:val="43"/>
        </w:numPr>
        <w:overflowPunct/>
        <w:autoSpaceDE/>
        <w:adjustRightInd/>
        <w:spacing w:after="120"/>
        <w:jc w:val="both"/>
        <w:textAlignment w:val="auto"/>
      </w:pPr>
      <w:r>
        <w:t>Größe der Liegenschaft ca. 2.200 m²</w:t>
      </w:r>
    </w:p>
    <w:p w14:paraId="08FD654E" w14:textId="3C4B7C74" w:rsidR="00D47594" w:rsidRDefault="009D1BF2" w:rsidP="00DF7439">
      <w:pPr>
        <w:pStyle w:val="Listenabsatz"/>
        <w:numPr>
          <w:ilvl w:val="1"/>
          <w:numId w:val="43"/>
        </w:numPr>
        <w:overflowPunct/>
        <w:autoSpaceDE/>
        <w:adjustRightInd/>
        <w:spacing w:after="120"/>
        <w:jc w:val="both"/>
        <w:textAlignment w:val="auto"/>
      </w:pPr>
      <w:r>
        <w:t>1</w:t>
      </w:r>
      <w:r w:rsidR="00D47594">
        <w:t xml:space="preserve"> Gebäudetrakt in Containerbauweise</w:t>
      </w:r>
      <w:r w:rsidR="00DF7439">
        <w:t xml:space="preserve"> mit 3 Etagen</w:t>
      </w:r>
    </w:p>
    <w:p w14:paraId="7C240A2B" w14:textId="2264F0D5" w:rsidR="00D47594" w:rsidRPr="00DF7439" w:rsidRDefault="00DF7439" w:rsidP="00DF7439">
      <w:pPr>
        <w:pStyle w:val="Listenabsatz"/>
        <w:numPr>
          <w:ilvl w:val="1"/>
          <w:numId w:val="43"/>
        </w:numPr>
        <w:overflowPunct/>
        <w:autoSpaceDE/>
        <w:adjustRightInd/>
        <w:spacing w:after="120"/>
        <w:jc w:val="both"/>
        <w:textAlignment w:val="auto"/>
      </w:pPr>
      <w:r>
        <w:t>Heizungsart: Strom</w:t>
      </w:r>
    </w:p>
    <w:p w14:paraId="0DA7139A" w14:textId="77777777" w:rsidR="00D47594" w:rsidRDefault="00D47594" w:rsidP="00DF7439">
      <w:pPr>
        <w:pStyle w:val="Listenabsatz"/>
        <w:numPr>
          <w:ilvl w:val="1"/>
          <w:numId w:val="43"/>
        </w:numPr>
        <w:overflowPunct/>
        <w:autoSpaceDE/>
        <w:adjustRightInd/>
        <w:spacing w:after="120"/>
        <w:jc w:val="both"/>
        <w:textAlignment w:val="auto"/>
      </w:pPr>
      <w:r>
        <w:t>das Objekt ist komplett umzäunt</w:t>
      </w:r>
    </w:p>
    <w:p w14:paraId="5DA7B7B6" w14:textId="77777777" w:rsidR="00D47594" w:rsidRDefault="00D47594" w:rsidP="00D47594">
      <w:pPr>
        <w:pStyle w:val="Listenabsatz"/>
        <w:numPr>
          <w:ilvl w:val="0"/>
          <w:numId w:val="43"/>
        </w:numPr>
        <w:overflowPunct/>
        <w:autoSpaceDE/>
        <w:adjustRightInd/>
        <w:spacing w:before="240" w:after="120"/>
        <w:jc w:val="both"/>
        <w:textAlignment w:val="auto"/>
      </w:pPr>
      <w:r>
        <w:t>zu den untergebrachten Personen</w:t>
      </w:r>
    </w:p>
    <w:p w14:paraId="7755D846" w14:textId="77777777" w:rsidR="00DF7439" w:rsidRDefault="00DF7439" w:rsidP="00DF7439">
      <w:pPr>
        <w:pStyle w:val="Listenabsatz"/>
        <w:numPr>
          <w:ilvl w:val="1"/>
          <w:numId w:val="43"/>
        </w:numPr>
        <w:overflowPunct/>
        <w:autoSpaceDE/>
        <w:adjustRightInd/>
        <w:spacing w:after="120"/>
        <w:jc w:val="both"/>
        <w:textAlignment w:val="auto"/>
      </w:pPr>
      <w:proofErr w:type="spellStart"/>
      <w:r>
        <w:t>Asylberwerber</w:t>
      </w:r>
      <w:proofErr w:type="spellEnd"/>
    </w:p>
    <w:p w14:paraId="52F1861D" w14:textId="61982ED1" w:rsidR="00D47594" w:rsidRPr="00DF7439" w:rsidRDefault="00D47594" w:rsidP="00DF7439">
      <w:pPr>
        <w:pStyle w:val="Listenabsatz"/>
        <w:numPr>
          <w:ilvl w:val="1"/>
          <w:numId w:val="43"/>
        </w:numPr>
        <w:overflowPunct/>
        <w:autoSpaceDE/>
        <w:adjustRightInd/>
        <w:spacing w:after="120"/>
        <w:jc w:val="both"/>
        <w:textAlignment w:val="auto"/>
      </w:pPr>
      <w:r>
        <w:t>Hauptherkunftsländer sind aktuell Afghanistan, Syrien</w:t>
      </w:r>
    </w:p>
    <w:p w14:paraId="16B2DCDB" w14:textId="15181953" w:rsidR="00D47594" w:rsidRDefault="00D47594" w:rsidP="00D47594">
      <w:pPr>
        <w:pStyle w:val="Listenabsatz"/>
        <w:numPr>
          <w:ilvl w:val="1"/>
          <w:numId w:val="43"/>
        </w:numPr>
        <w:overflowPunct/>
        <w:autoSpaceDE/>
        <w:adjustRightInd/>
        <w:spacing w:after="120"/>
        <w:jc w:val="both"/>
        <w:textAlignment w:val="auto"/>
      </w:pPr>
      <w:r>
        <w:t>Neueröffnung im September 2025</w:t>
      </w:r>
    </w:p>
    <w:p w14:paraId="5890455E" w14:textId="2BE87971" w:rsidR="00DF7439" w:rsidRDefault="00DF7439" w:rsidP="00D47594">
      <w:pPr>
        <w:pStyle w:val="Listenabsatz"/>
        <w:numPr>
          <w:ilvl w:val="1"/>
          <w:numId w:val="43"/>
        </w:numPr>
        <w:overflowPunct/>
        <w:autoSpaceDE/>
        <w:adjustRightInd/>
        <w:spacing w:after="120"/>
        <w:jc w:val="both"/>
        <w:textAlignment w:val="auto"/>
      </w:pPr>
      <w:r>
        <w:t>Derzeitige Belegung: 105 Personen</w:t>
      </w:r>
    </w:p>
    <w:p w14:paraId="1087AE28" w14:textId="6A64EBDD" w:rsidR="00DF7439" w:rsidRDefault="00DF7439" w:rsidP="00D47594">
      <w:pPr>
        <w:pStyle w:val="Listenabsatz"/>
        <w:numPr>
          <w:ilvl w:val="1"/>
          <w:numId w:val="43"/>
        </w:numPr>
        <w:overflowPunct/>
        <w:autoSpaceDE/>
        <w:adjustRightInd/>
        <w:spacing w:after="120"/>
        <w:jc w:val="both"/>
        <w:textAlignment w:val="auto"/>
      </w:pPr>
      <w:r>
        <w:t>Durchschnittliche Belegung der Letzten Monate: 100 Personen</w:t>
      </w:r>
    </w:p>
    <w:p w14:paraId="66CF7AA0" w14:textId="77777777" w:rsidR="00D47594" w:rsidRDefault="00D47594" w:rsidP="00D47594">
      <w:pPr>
        <w:pStyle w:val="Listenabsatz"/>
        <w:numPr>
          <w:ilvl w:val="0"/>
          <w:numId w:val="43"/>
        </w:numPr>
        <w:overflowPunct/>
        <w:autoSpaceDE/>
        <w:adjustRightInd/>
        <w:spacing w:after="120"/>
        <w:jc w:val="both"/>
        <w:textAlignment w:val="auto"/>
      </w:pPr>
      <w:r>
        <w:t>zu den anderen Vertragspartnern</w:t>
      </w:r>
    </w:p>
    <w:p w14:paraId="40A02763" w14:textId="77777777" w:rsidR="00D47594" w:rsidRDefault="00D47594" w:rsidP="00D47594">
      <w:pPr>
        <w:pStyle w:val="Listenabsatz"/>
        <w:numPr>
          <w:ilvl w:val="1"/>
          <w:numId w:val="43"/>
        </w:numPr>
        <w:overflowPunct/>
        <w:autoSpaceDE/>
        <w:adjustRightInd/>
        <w:spacing w:after="120"/>
        <w:jc w:val="both"/>
        <w:textAlignment w:val="auto"/>
      </w:pPr>
      <w:r>
        <w:t>Der Landkreis Nordwestmecklenburg ist Mieter des Objektes</w:t>
      </w:r>
    </w:p>
    <w:p w14:paraId="5B13E3F2" w14:textId="77777777" w:rsidR="00D47594" w:rsidRDefault="00D47594" w:rsidP="00D47594">
      <w:pPr>
        <w:pStyle w:val="Listenabsatz"/>
        <w:numPr>
          <w:ilvl w:val="1"/>
          <w:numId w:val="43"/>
        </w:numPr>
        <w:overflowPunct/>
        <w:autoSpaceDE/>
        <w:adjustRightInd/>
        <w:spacing w:after="120"/>
        <w:jc w:val="both"/>
        <w:textAlignment w:val="auto"/>
      </w:pPr>
      <w:r>
        <w:t>Die Bewachung des Objektes erfolgt durch einen Drittanbieter</w:t>
      </w:r>
    </w:p>
    <w:p w14:paraId="63638A0E" w14:textId="25B02D5D" w:rsidR="00DC36AB" w:rsidRPr="00194538" w:rsidRDefault="00DC36AB">
      <w:pPr>
        <w:ind w:right="141"/>
      </w:pPr>
    </w:p>
    <w:p w14:paraId="7CB41AB1" w14:textId="77777777" w:rsidR="00DC36AB" w:rsidRPr="00194538" w:rsidRDefault="00C54431" w:rsidP="00C54431">
      <w:pPr>
        <w:ind w:right="141"/>
        <w:rPr>
          <w:b/>
          <w:sz w:val="24"/>
          <w:szCs w:val="24"/>
        </w:rPr>
      </w:pPr>
      <w:r w:rsidRPr="00194538">
        <w:rPr>
          <w:b/>
          <w:sz w:val="24"/>
          <w:szCs w:val="24"/>
        </w:rPr>
        <w:br w:type="page"/>
      </w:r>
      <w:r w:rsidR="00DC36AB" w:rsidRPr="00194538">
        <w:rPr>
          <w:b/>
          <w:sz w:val="24"/>
          <w:szCs w:val="24"/>
        </w:rPr>
        <w:lastRenderedPageBreak/>
        <w:t>Präambel</w:t>
      </w:r>
    </w:p>
    <w:p w14:paraId="2470EFD0" w14:textId="77777777" w:rsidR="00DC36AB" w:rsidRPr="00194538" w:rsidRDefault="00DC36AB">
      <w:pPr>
        <w:ind w:right="141"/>
      </w:pPr>
    </w:p>
    <w:p w14:paraId="1BACCD9D" w14:textId="3EF10B14" w:rsidR="00DC36AB" w:rsidRPr="00194538" w:rsidRDefault="00F81148">
      <w:pPr>
        <w:ind w:right="141"/>
        <w:jc w:val="both"/>
      </w:pPr>
      <w:r>
        <w:t>In dem Bewuss</w:t>
      </w:r>
      <w:r w:rsidR="00DC36AB" w:rsidRPr="00194538">
        <w:t xml:space="preserve">tsein ihrer Verantwortung für das physische und psychische Wohl der ihnen anvertrauten ausländischen Flüchtlinge erkennen die vertragsschließenden Parteien den hohen Stellenwert der sozialen Betreuung an. Durch die soziale Betreuung soll ein vertrauensvolles und am Gemeinwohl orientiertes Klima der gegenseitigen Achtung, Toleranz und Akzeptanz geschaffen werden. Von diesem Willen beseelt wird auf Grundlage der </w:t>
      </w:r>
      <w:r w:rsidR="00DC36AB" w:rsidRPr="00194538">
        <w:rPr>
          <w:i/>
        </w:rPr>
        <w:t>Richtlinie für den Betrieb von Gemeinschaftsunterkünften und die soziale Betreuung der Bewohner</w:t>
      </w:r>
      <w:r w:rsidR="00DC36AB" w:rsidRPr="00194538">
        <w:t xml:space="preserve"> der nachfolgende Vertrag ausgestaltet und abgeschlossen.</w:t>
      </w:r>
    </w:p>
    <w:p w14:paraId="4F58CBB6" w14:textId="77777777" w:rsidR="00DC36AB" w:rsidRPr="00194538" w:rsidRDefault="00DC36AB">
      <w:pPr>
        <w:ind w:right="141"/>
      </w:pPr>
    </w:p>
    <w:p w14:paraId="3F95D06A" w14:textId="77777777" w:rsidR="00DC36AB" w:rsidRPr="00194538" w:rsidRDefault="00DC36AB">
      <w:pPr>
        <w:ind w:right="141"/>
        <w:rPr>
          <w:b/>
        </w:rPr>
      </w:pPr>
    </w:p>
    <w:p w14:paraId="716946A6" w14:textId="77777777" w:rsidR="00DC36AB" w:rsidRPr="00194538" w:rsidRDefault="00DC36AB">
      <w:pPr>
        <w:ind w:right="141"/>
        <w:jc w:val="center"/>
        <w:rPr>
          <w:b/>
          <w:sz w:val="24"/>
          <w:szCs w:val="24"/>
        </w:rPr>
      </w:pPr>
      <w:r w:rsidRPr="00194538">
        <w:rPr>
          <w:b/>
          <w:sz w:val="24"/>
          <w:szCs w:val="24"/>
        </w:rPr>
        <w:t>§</w:t>
      </w:r>
      <w:r w:rsidR="006F744C" w:rsidRPr="00194538">
        <w:rPr>
          <w:b/>
          <w:sz w:val="24"/>
          <w:szCs w:val="24"/>
        </w:rPr>
        <w:t xml:space="preserve"> 1   </w:t>
      </w:r>
      <w:r w:rsidRPr="00194538">
        <w:rPr>
          <w:b/>
          <w:sz w:val="24"/>
          <w:szCs w:val="24"/>
        </w:rPr>
        <w:t>Vertragsgegenstand</w:t>
      </w:r>
    </w:p>
    <w:p w14:paraId="6EC84DD5" w14:textId="77777777" w:rsidR="00DC36AB" w:rsidRPr="00194538" w:rsidRDefault="00DC36AB">
      <w:pPr>
        <w:ind w:right="141"/>
      </w:pPr>
    </w:p>
    <w:p w14:paraId="76E86F75" w14:textId="2C587596" w:rsidR="00D47594" w:rsidRDefault="00D47594" w:rsidP="00D47594">
      <w:pPr>
        <w:numPr>
          <w:ilvl w:val="0"/>
          <w:numId w:val="44"/>
        </w:numPr>
        <w:spacing w:after="120"/>
        <w:ind w:left="567" w:right="142" w:hanging="567"/>
        <w:jc w:val="both"/>
        <w:textAlignment w:val="auto"/>
      </w:pPr>
      <w:r>
        <w:t>Der Auftragnehmer übernimmt für den Auftraggeber voraussichtlich ab d</w:t>
      </w:r>
      <w:r w:rsidRPr="00D47594">
        <w:t xml:space="preserve">em </w:t>
      </w:r>
      <w:r w:rsidR="00585AF4">
        <w:t>01.12.2026</w:t>
      </w:r>
      <w:r w:rsidRPr="001964B7">
        <w:t xml:space="preserve"> </w:t>
      </w:r>
      <w:r w:rsidRPr="00D47594">
        <w:t xml:space="preserve">die Betreibung der Gemeinschaftsunterkunft Gadebusch, </w:t>
      </w:r>
      <w:r w:rsidRPr="00D47594">
        <w:rPr>
          <w:rFonts w:cs="Arial"/>
          <w:szCs w:val="22"/>
        </w:rPr>
        <w:t>Fritz-Reuter-Str. 17 in 19205 Gadebusch.</w:t>
      </w:r>
      <w:r w:rsidRPr="00D47594">
        <w:t xml:space="preserve"> Die Unterkunft dient insbesondere der Unterbringung von Asylbewerbern</w:t>
      </w:r>
      <w:r>
        <w:t>.</w:t>
      </w:r>
    </w:p>
    <w:p w14:paraId="4E08E3F3" w14:textId="77777777" w:rsidR="00D47594" w:rsidRDefault="00D47594" w:rsidP="00D47594">
      <w:pPr>
        <w:numPr>
          <w:ilvl w:val="0"/>
          <w:numId w:val="44"/>
        </w:numPr>
        <w:ind w:left="567" w:right="142" w:hanging="567"/>
        <w:jc w:val="both"/>
        <w:textAlignment w:val="auto"/>
      </w:pPr>
      <w:r>
        <w:t xml:space="preserve">Die Gemeinschaftsunterkunft hat eine Kapazität von </w:t>
      </w:r>
      <w:r w:rsidRPr="001964B7">
        <w:t>150</w:t>
      </w:r>
      <w:r w:rsidRPr="00223A7D">
        <w:rPr>
          <w:color w:val="FF0000"/>
        </w:rPr>
        <w:t xml:space="preserve"> </w:t>
      </w:r>
      <w:r>
        <w:t>Plätzen.</w:t>
      </w:r>
    </w:p>
    <w:p w14:paraId="514D70E7" w14:textId="77777777" w:rsidR="00FB7A9D" w:rsidRPr="00194538" w:rsidRDefault="00FB7A9D" w:rsidP="0013701A">
      <w:pPr>
        <w:ind w:right="142"/>
        <w:jc w:val="both"/>
      </w:pPr>
    </w:p>
    <w:p w14:paraId="69CB7FE1" w14:textId="77777777" w:rsidR="001D6CBD" w:rsidRPr="00194538" w:rsidRDefault="001D6CBD">
      <w:pPr>
        <w:ind w:right="142"/>
        <w:jc w:val="both"/>
      </w:pPr>
    </w:p>
    <w:p w14:paraId="3EF5C284" w14:textId="77777777" w:rsidR="001D6CBD" w:rsidRPr="00194538" w:rsidRDefault="001D6CBD" w:rsidP="001D6CBD">
      <w:pPr>
        <w:jc w:val="center"/>
        <w:rPr>
          <w:b/>
          <w:sz w:val="24"/>
          <w:u w:val="single"/>
        </w:rPr>
      </w:pPr>
      <w:r w:rsidRPr="00194538">
        <w:rPr>
          <w:b/>
          <w:sz w:val="24"/>
        </w:rPr>
        <w:t>§ 2</w:t>
      </w:r>
      <w:r w:rsidR="006F744C" w:rsidRPr="00194538">
        <w:t xml:space="preserve">   </w:t>
      </w:r>
      <w:r w:rsidRPr="00194538">
        <w:rPr>
          <w:b/>
          <w:sz w:val="24"/>
        </w:rPr>
        <w:t>Vertragsbestandteile</w:t>
      </w:r>
    </w:p>
    <w:p w14:paraId="75340B61" w14:textId="77777777" w:rsidR="001D6CBD" w:rsidRPr="00194538" w:rsidRDefault="001D6CBD" w:rsidP="001D6CBD">
      <w:pPr>
        <w:tabs>
          <w:tab w:val="left" w:pos="851"/>
          <w:tab w:val="left" w:pos="5387"/>
        </w:tabs>
        <w:jc w:val="both"/>
        <w:rPr>
          <w:szCs w:val="22"/>
        </w:rPr>
      </w:pPr>
    </w:p>
    <w:p w14:paraId="68A588BD" w14:textId="77777777" w:rsidR="002E3E45" w:rsidRPr="00194538" w:rsidRDefault="002E3E45" w:rsidP="002E3E45">
      <w:pPr>
        <w:pStyle w:val="Absatz1"/>
        <w:tabs>
          <w:tab w:val="left" w:pos="0"/>
          <w:tab w:val="left" w:pos="5387"/>
        </w:tabs>
        <w:spacing w:line="240" w:lineRule="auto"/>
        <w:rPr>
          <w:rFonts w:ascii="Arial" w:hAnsi="Arial"/>
          <w:sz w:val="22"/>
        </w:rPr>
      </w:pPr>
      <w:r w:rsidRPr="00194538">
        <w:rPr>
          <w:rFonts w:ascii="Arial" w:hAnsi="Arial"/>
          <w:sz w:val="22"/>
        </w:rPr>
        <w:t>Bestandteile dieses Vertrages sind in nachstehender Reihenfolge:</w:t>
      </w:r>
    </w:p>
    <w:p w14:paraId="317BA848" w14:textId="77777777" w:rsidR="002E3E45" w:rsidRPr="00194538" w:rsidRDefault="002E3E45" w:rsidP="002E3E45">
      <w:pPr>
        <w:tabs>
          <w:tab w:val="left" w:pos="0"/>
          <w:tab w:val="left" w:pos="5387"/>
        </w:tabs>
        <w:jc w:val="both"/>
      </w:pPr>
    </w:p>
    <w:p w14:paraId="6FF3A207" w14:textId="77777777" w:rsidR="002E3E45" w:rsidRPr="00194538" w:rsidRDefault="002E3E45" w:rsidP="00E80EAB">
      <w:pPr>
        <w:numPr>
          <w:ilvl w:val="0"/>
          <w:numId w:val="18"/>
        </w:numPr>
        <w:tabs>
          <w:tab w:val="clear" w:pos="981"/>
          <w:tab w:val="num" w:pos="1134"/>
        </w:tabs>
        <w:overflowPunct/>
        <w:autoSpaceDE/>
        <w:autoSpaceDN/>
        <w:adjustRightInd/>
        <w:spacing w:after="120"/>
        <w:ind w:left="1134" w:hanging="567"/>
        <w:textAlignment w:val="auto"/>
      </w:pPr>
      <w:r w:rsidRPr="00194538">
        <w:t>die Vereinbarungen dieses Vertrages mit folgenden Anlagen:</w:t>
      </w:r>
    </w:p>
    <w:p w14:paraId="709BD882" w14:textId="77777777" w:rsidR="002E3E45" w:rsidRPr="00194538" w:rsidRDefault="002E3E45" w:rsidP="002E3E45"/>
    <w:tbl>
      <w:tblPr>
        <w:tblW w:w="8341" w:type="dxa"/>
        <w:tblInd w:w="1123" w:type="dxa"/>
        <w:tblLook w:val="01E0" w:firstRow="1" w:lastRow="1" w:firstColumn="1" w:lastColumn="1" w:noHBand="0" w:noVBand="0"/>
      </w:tblPr>
      <w:tblGrid>
        <w:gridCol w:w="1395"/>
        <w:gridCol w:w="6946"/>
      </w:tblGrid>
      <w:tr w:rsidR="002E3E45" w:rsidRPr="00194538" w14:paraId="2740BE97" w14:textId="77777777" w:rsidTr="00EF6B08">
        <w:tc>
          <w:tcPr>
            <w:tcW w:w="1395" w:type="dxa"/>
            <w:shd w:val="clear" w:color="auto" w:fill="auto"/>
          </w:tcPr>
          <w:p w14:paraId="25CDD7B5" w14:textId="77777777" w:rsidR="002E3E45" w:rsidRPr="00194538" w:rsidRDefault="002E3E45" w:rsidP="0066553C">
            <w:pPr>
              <w:ind w:left="72"/>
              <w:jc w:val="both"/>
            </w:pPr>
            <w:r w:rsidRPr="00194538">
              <w:t>Anlage 1</w:t>
            </w:r>
          </w:p>
        </w:tc>
        <w:tc>
          <w:tcPr>
            <w:tcW w:w="6946" w:type="dxa"/>
            <w:shd w:val="clear" w:color="auto" w:fill="auto"/>
          </w:tcPr>
          <w:p w14:paraId="64D9048E" w14:textId="77777777" w:rsidR="002E3E45" w:rsidRDefault="002E3E45" w:rsidP="0066553C">
            <w:pPr>
              <w:tabs>
                <w:tab w:val="left" w:pos="397"/>
              </w:tabs>
              <w:spacing w:after="120"/>
              <w:ind w:right="34"/>
              <w:jc w:val="both"/>
            </w:pPr>
            <w:r w:rsidRPr="00194538">
              <w:t>Dienstanweisung</w:t>
            </w:r>
          </w:p>
          <w:tbl>
            <w:tblPr>
              <w:tblW w:w="0" w:type="auto"/>
              <w:tblCellMar>
                <w:left w:w="71" w:type="dxa"/>
                <w:right w:w="71" w:type="dxa"/>
              </w:tblCellMar>
              <w:tblLook w:val="0000" w:firstRow="0" w:lastRow="0" w:firstColumn="0" w:lastColumn="0" w:noHBand="0" w:noVBand="0"/>
            </w:tblPr>
            <w:tblGrid>
              <w:gridCol w:w="601"/>
              <w:gridCol w:w="6129"/>
            </w:tblGrid>
            <w:tr w:rsidR="00EF6B08" w:rsidRPr="00194538" w14:paraId="3DFE5741" w14:textId="77777777" w:rsidTr="00981DD0">
              <w:trPr>
                <w:trHeight w:val="256"/>
              </w:trPr>
              <w:tc>
                <w:tcPr>
                  <w:tcW w:w="601" w:type="dxa"/>
                </w:tcPr>
                <w:p w14:paraId="7490B890" w14:textId="77777777" w:rsidR="00EF6B08" w:rsidRPr="00194538" w:rsidRDefault="00EF6B08" w:rsidP="00D23E22">
                  <w:pPr>
                    <w:rPr>
                      <w:rFonts w:cs="Arial"/>
                      <w:szCs w:val="22"/>
                    </w:rPr>
                  </w:pPr>
                  <w:r w:rsidRPr="00194538">
                    <w:rPr>
                      <w:rFonts w:cs="Arial"/>
                      <w:szCs w:val="22"/>
                    </w:rPr>
                    <w:t>I.</w:t>
                  </w:r>
                </w:p>
              </w:tc>
              <w:tc>
                <w:tcPr>
                  <w:tcW w:w="6129" w:type="dxa"/>
                </w:tcPr>
                <w:p w14:paraId="6F056B9D" w14:textId="77777777" w:rsidR="00EF6B08" w:rsidRPr="00194538" w:rsidRDefault="00EF6B08" w:rsidP="00981DD0">
                  <w:pPr>
                    <w:spacing w:after="120"/>
                    <w:jc w:val="both"/>
                    <w:rPr>
                      <w:rFonts w:cs="Arial"/>
                      <w:szCs w:val="22"/>
                    </w:rPr>
                  </w:pPr>
                  <w:r w:rsidRPr="00194538">
                    <w:rPr>
                      <w:rFonts w:cs="Arial"/>
                      <w:szCs w:val="22"/>
                    </w:rPr>
                    <w:t>Heimleitung und Heimverwaltung</w:t>
                  </w:r>
                </w:p>
              </w:tc>
            </w:tr>
            <w:tr w:rsidR="00EF6B08" w:rsidRPr="00194538" w14:paraId="46F3A421" w14:textId="77777777" w:rsidTr="00981DD0">
              <w:trPr>
                <w:trHeight w:val="511"/>
              </w:trPr>
              <w:tc>
                <w:tcPr>
                  <w:tcW w:w="601" w:type="dxa"/>
                </w:tcPr>
                <w:p w14:paraId="61661DC5" w14:textId="77777777" w:rsidR="00EF6B08" w:rsidRPr="00194538" w:rsidRDefault="00EF6B08" w:rsidP="00D23E22">
                  <w:pPr>
                    <w:rPr>
                      <w:rFonts w:cs="Arial"/>
                      <w:szCs w:val="22"/>
                    </w:rPr>
                  </w:pPr>
                  <w:r w:rsidRPr="00194538">
                    <w:rPr>
                      <w:rFonts w:cs="Arial"/>
                      <w:szCs w:val="22"/>
                    </w:rPr>
                    <w:t>II.</w:t>
                  </w:r>
                </w:p>
              </w:tc>
              <w:tc>
                <w:tcPr>
                  <w:tcW w:w="6129" w:type="dxa"/>
                </w:tcPr>
                <w:p w14:paraId="25910182" w14:textId="77777777" w:rsidR="00EF6B08" w:rsidRPr="00194538" w:rsidRDefault="00EF6B08" w:rsidP="00981DD0">
                  <w:pPr>
                    <w:spacing w:after="120"/>
                    <w:ind w:right="142"/>
                    <w:jc w:val="both"/>
                    <w:rPr>
                      <w:rFonts w:cs="Arial"/>
                      <w:szCs w:val="22"/>
                    </w:rPr>
                  </w:pPr>
                  <w:r w:rsidRPr="00194538">
                    <w:rPr>
                      <w:rFonts w:cs="Arial"/>
                      <w:szCs w:val="22"/>
                    </w:rPr>
                    <w:t>Soziale Betreuung der in der Gemeinschaftsunterkunft untergebrachten Personen</w:t>
                  </w:r>
                </w:p>
              </w:tc>
            </w:tr>
            <w:tr w:rsidR="00EF6B08" w:rsidRPr="00194538" w14:paraId="469DB838" w14:textId="77777777" w:rsidTr="00981DD0">
              <w:trPr>
                <w:trHeight w:val="511"/>
              </w:trPr>
              <w:tc>
                <w:tcPr>
                  <w:tcW w:w="601" w:type="dxa"/>
                </w:tcPr>
                <w:p w14:paraId="0BEC5FE8" w14:textId="77777777" w:rsidR="00EF6B08" w:rsidRPr="00194538" w:rsidRDefault="00EF6B08" w:rsidP="00D23E22">
                  <w:pPr>
                    <w:rPr>
                      <w:rFonts w:cs="Arial"/>
                      <w:szCs w:val="22"/>
                    </w:rPr>
                  </w:pPr>
                  <w:r w:rsidRPr="00194538">
                    <w:rPr>
                      <w:rFonts w:cs="Arial"/>
                      <w:szCs w:val="22"/>
                    </w:rPr>
                    <w:t>III.</w:t>
                  </w:r>
                </w:p>
              </w:tc>
              <w:tc>
                <w:tcPr>
                  <w:tcW w:w="6129" w:type="dxa"/>
                </w:tcPr>
                <w:p w14:paraId="0627F990" w14:textId="77777777" w:rsidR="00EF6B08" w:rsidRPr="00194538" w:rsidRDefault="00EF6B08" w:rsidP="00981DD0">
                  <w:pPr>
                    <w:spacing w:after="120"/>
                    <w:jc w:val="both"/>
                    <w:rPr>
                      <w:rFonts w:cs="Arial"/>
                      <w:szCs w:val="22"/>
                    </w:rPr>
                  </w:pPr>
                  <w:r w:rsidRPr="00194538">
                    <w:rPr>
                      <w:rFonts w:cs="Arial"/>
                      <w:szCs w:val="22"/>
                    </w:rPr>
                    <w:t>Unterstützung des Auftraggebers bei der Gewährung von Grundleistungen nach dem Asylbewerberleistungsgesetz</w:t>
                  </w:r>
                </w:p>
              </w:tc>
            </w:tr>
            <w:tr w:rsidR="00EF6B08" w:rsidRPr="00194538" w14:paraId="3C0E9F2D" w14:textId="77777777" w:rsidTr="00981DD0">
              <w:trPr>
                <w:trHeight w:val="256"/>
              </w:trPr>
              <w:tc>
                <w:tcPr>
                  <w:tcW w:w="601" w:type="dxa"/>
                </w:tcPr>
                <w:p w14:paraId="2BB10AF2" w14:textId="77777777" w:rsidR="00EF6B08" w:rsidRPr="00194538" w:rsidRDefault="00EF6B08" w:rsidP="00D23E22">
                  <w:pPr>
                    <w:rPr>
                      <w:rFonts w:cs="Arial"/>
                      <w:szCs w:val="22"/>
                    </w:rPr>
                  </w:pPr>
                  <w:r w:rsidRPr="00194538">
                    <w:rPr>
                      <w:rFonts w:cs="Arial"/>
                      <w:szCs w:val="22"/>
                    </w:rPr>
                    <w:t>IV.</w:t>
                  </w:r>
                </w:p>
              </w:tc>
              <w:tc>
                <w:tcPr>
                  <w:tcW w:w="6129" w:type="dxa"/>
                </w:tcPr>
                <w:p w14:paraId="41FDAE25" w14:textId="77777777" w:rsidR="00EF6B08" w:rsidRPr="00194538" w:rsidRDefault="00EF6B08" w:rsidP="00981DD0">
                  <w:pPr>
                    <w:spacing w:after="120"/>
                    <w:jc w:val="both"/>
                    <w:rPr>
                      <w:rFonts w:cs="Arial"/>
                      <w:szCs w:val="22"/>
                    </w:rPr>
                  </w:pPr>
                  <w:r w:rsidRPr="00194538">
                    <w:rPr>
                      <w:rFonts w:cs="Arial"/>
                      <w:szCs w:val="22"/>
                    </w:rPr>
                    <w:t>gemeinnützige Tätigkeiten</w:t>
                  </w:r>
                </w:p>
              </w:tc>
            </w:tr>
            <w:tr w:rsidR="00EF6B08" w:rsidRPr="00194538" w14:paraId="739ECE8C" w14:textId="77777777" w:rsidTr="00981DD0">
              <w:trPr>
                <w:trHeight w:val="511"/>
              </w:trPr>
              <w:tc>
                <w:tcPr>
                  <w:tcW w:w="601" w:type="dxa"/>
                </w:tcPr>
                <w:p w14:paraId="17FD641B" w14:textId="77777777" w:rsidR="00EF6B08" w:rsidRPr="00194538" w:rsidRDefault="00EF6B08" w:rsidP="00D23E22">
                  <w:pPr>
                    <w:rPr>
                      <w:rFonts w:cs="Arial"/>
                      <w:szCs w:val="22"/>
                    </w:rPr>
                  </w:pPr>
                  <w:r w:rsidRPr="00194538">
                    <w:rPr>
                      <w:rFonts w:cs="Arial"/>
                      <w:szCs w:val="22"/>
                    </w:rPr>
                    <w:t>V.</w:t>
                  </w:r>
                </w:p>
              </w:tc>
              <w:tc>
                <w:tcPr>
                  <w:tcW w:w="6129" w:type="dxa"/>
                </w:tcPr>
                <w:p w14:paraId="6EF622B8" w14:textId="77777777" w:rsidR="00EF6B08" w:rsidRPr="00194538" w:rsidRDefault="00EF6B08" w:rsidP="00981DD0">
                  <w:pPr>
                    <w:spacing w:after="120"/>
                    <w:jc w:val="both"/>
                    <w:rPr>
                      <w:rFonts w:cs="Arial"/>
                      <w:szCs w:val="22"/>
                    </w:rPr>
                  </w:pPr>
                  <w:r w:rsidRPr="00194538">
                    <w:rPr>
                      <w:rFonts w:cs="Arial"/>
                      <w:szCs w:val="22"/>
                    </w:rPr>
                    <w:t>Sicherstellung von Sicherheit und Ordnung in der Gemeinschaftsunterkunft</w:t>
                  </w:r>
                </w:p>
              </w:tc>
            </w:tr>
            <w:tr w:rsidR="00EF6B08" w:rsidRPr="00194538" w14:paraId="740C9A2D" w14:textId="77777777" w:rsidTr="00981DD0">
              <w:trPr>
                <w:trHeight w:val="511"/>
              </w:trPr>
              <w:tc>
                <w:tcPr>
                  <w:tcW w:w="601" w:type="dxa"/>
                </w:tcPr>
                <w:p w14:paraId="2E66CBAB" w14:textId="77777777" w:rsidR="00EF6B08" w:rsidRPr="00194538" w:rsidRDefault="00EF6B08" w:rsidP="00D23E22">
                  <w:pPr>
                    <w:rPr>
                      <w:rFonts w:cs="Arial"/>
                      <w:szCs w:val="22"/>
                    </w:rPr>
                  </w:pPr>
                  <w:r w:rsidRPr="00194538">
                    <w:rPr>
                      <w:rFonts w:cs="Arial"/>
                      <w:szCs w:val="22"/>
                    </w:rPr>
                    <w:t>VI.</w:t>
                  </w:r>
                </w:p>
              </w:tc>
              <w:tc>
                <w:tcPr>
                  <w:tcW w:w="6129" w:type="dxa"/>
                </w:tcPr>
                <w:p w14:paraId="38A02DDF" w14:textId="77777777" w:rsidR="00EF6B08" w:rsidRPr="00194538" w:rsidRDefault="00EF6B08" w:rsidP="00981DD0">
                  <w:pPr>
                    <w:spacing w:after="120"/>
                    <w:jc w:val="both"/>
                    <w:rPr>
                      <w:rFonts w:cs="Arial"/>
                      <w:szCs w:val="22"/>
                    </w:rPr>
                  </w:pPr>
                  <w:r w:rsidRPr="00194538">
                    <w:rPr>
                      <w:rFonts w:cs="Arial"/>
                      <w:szCs w:val="22"/>
                    </w:rPr>
                    <w:t>Führen von Anwesenheitslisten über die in der Gemeinschaftsunterkunft untergebrachten Personen</w:t>
                  </w:r>
                </w:p>
              </w:tc>
            </w:tr>
            <w:tr w:rsidR="00EF6B08" w:rsidRPr="00194538" w14:paraId="26D426CC" w14:textId="77777777" w:rsidTr="00981DD0">
              <w:trPr>
                <w:trHeight w:val="767"/>
              </w:trPr>
              <w:tc>
                <w:tcPr>
                  <w:tcW w:w="601" w:type="dxa"/>
                </w:tcPr>
                <w:p w14:paraId="2283AC35" w14:textId="77777777" w:rsidR="00EF6B08" w:rsidRPr="00194538" w:rsidRDefault="00EF6B08" w:rsidP="00D23E22">
                  <w:pPr>
                    <w:rPr>
                      <w:rFonts w:cs="Arial"/>
                      <w:szCs w:val="22"/>
                    </w:rPr>
                  </w:pPr>
                  <w:r w:rsidRPr="00194538">
                    <w:rPr>
                      <w:rFonts w:cs="Arial"/>
                      <w:szCs w:val="22"/>
                    </w:rPr>
                    <w:t>VII.</w:t>
                  </w:r>
                </w:p>
              </w:tc>
              <w:tc>
                <w:tcPr>
                  <w:tcW w:w="6129" w:type="dxa"/>
                </w:tcPr>
                <w:p w14:paraId="30722A79" w14:textId="77777777" w:rsidR="00EF6B08" w:rsidRPr="00194538" w:rsidRDefault="00EF6B08" w:rsidP="00981DD0">
                  <w:pPr>
                    <w:spacing w:after="120"/>
                    <w:jc w:val="both"/>
                    <w:rPr>
                      <w:rFonts w:cs="Arial"/>
                      <w:szCs w:val="22"/>
                    </w:rPr>
                  </w:pPr>
                  <w:r w:rsidRPr="00194538">
                    <w:rPr>
                      <w:rFonts w:cs="Arial"/>
                      <w:szCs w:val="22"/>
                    </w:rPr>
                    <w:t>Laufende Unterhaltung und Instandsetzung des Gebäudes incl. Reparaturen an den Einrichtungs- und Ausstattungsgegenständen sowie technischen Geräten und deren Ersatzbeschaffung</w:t>
                  </w:r>
                </w:p>
              </w:tc>
            </w:tr>
            <w:tr w:rsidR="00EF6B08" w:rsidRPr="00194538" w14:paraId="7339A255" w14:textId="77777777" w:rsidTr="00981DD0">
              <w:trPr>
                <w:trHeight w:val="256"/>
              </w:trPr>
              <w:tc>
                <w:tcPr>
                  <w:tcW w:w="601" w:type="dxa"/>
                </w:tcPr>
                <w:p w14:paraId="33E1147C" w14:textId="77777777" w:rsidR="00EF6B08" w:rsidRPr="00194538" w:rsidRDefault="00EF6B08" w:rsidP="00981DD0">
                  <w:pPr>
                    <w:rPr>
                      <w:rFonts w:cs="Arial"/>
                      <w:szCs w:val="22"/>
                    </w:rPr>
                  </w:pPr>
                  <w:r w:rsidRPr="00194538">
                    <w:rPr>
                      <w:rFonts w:cs="Arial"/>
                      <w:szCs w:val="22"/>
                    </w:rPr>
                    <w:t>VIII</w:t>
                  </w:r>
                  <w:r w:rsidR="00981DD0">
                    <w:rPr>
                      <w:rFonts w:cs="Arial"/>
                      <w:szCs w:val="22"/>
                    </w:rPr>
                    <w:t>.</w:t>
                  </w:r>
                </w:p>
              </w:tc>
              <w:tc>
                <w:tcPr>
                  <w:tcW w:w="6129" w:type="dxa"/>
                </w:tcPr>
                <w:p w14:paraId="5CDBB19C" w14:textId="77777777" w:rsidR="00EF6B08" w:rsidRPr="00194538" w:rsidRDefault="00EF6B08" w:rsidP="00981DD0">
                  <w:pPr>
                    <w:spacing w:after="120"/>
                    <w:jc w:val="both"/>
                    <w:rPr>
                      <w:rFonts w:cs="Arial"/>
                      <w:szCs w:val="22"/>
                    </w:rPr>
                  </w:pPr>
                  <w:r w:rsidRPr="00194538">
                    <w:rPr>
                      <w:rFonts w:cs="Arial"/>
                      <w:szCs w:val="22"/>
                    </w:rPr>
                    <w:t>Schlu</w:t>
                  </w:r>
                  <w:r w:rsidR="00C6565C">
                    <w:rPr>
                      <w:rFonts w:cs="Arial"/>
                      <w:szCs w:val="22"/>
                    </w:rPr>
                    <w:t>ss</w:t>
                  </w:r>
                  <w:r w:rsidRPr="00194538">
                    <w:rPr>
                      <w:rFonts w:cs="Arial"/>
                      <w:szCs w:val="22"/>
                    </w:rPr>
                    <w:t>bestimmung</w:t>
                  </w:r>
                </w:p>
              </w:tc>
            </w:tr>
          </w:tbl>
          <w:p w14:paraId="05158FF8" w14:textId="77777777" w:rsidR="00EF6B08" w:rsidRPr="00194538" w:rsidRDefault="00EF6B08" w:rsidP="0066553C">
            <w:pPr>
              <w:tabs>
                <w:tab w:val="left" w:pos="397"/>
              </w:tabs>
              <w:spacing w:after="120"/>
              <w:ind w:right="34"/>
              <w:jc w:val="both"/>
            </w:pPr>
          </w:p>
        </w:tc>
      </w:tr>
      <w:tr w:rsidR="00DF7439" w:rsidRPr="00194538" w14:paraId="62B74683" w14:textId="77777777" w:rsidTr="00EF6B08">
        <w:tc>
          <w:tcPr>
            <w:tcW w:w="1395" w:type="dxa"/>
            <w:shd w:val="clear" w:color="auto" w:fill="auto"/>
          </w:tcPr>
          <w:p w14:paraId="46E67B14" w14:textId="7815C2B6" w:rsidR="00DF7439" w:rsidRPr="00194538" w:rsidRDefault="00DF7439" w:rsidP="0066553C">
            <w:pPr>
              <w:ind w:left="72"/>
              <w:jc w:val="both"/>
            </w:pPr>
            <w:r>
              <w:t>Anlage 2</w:t>
            </w:r>
          </w:p>
        </w:tc>
        <w:tc>
          <w:tcPr>
            <w:tcW w:w="6946" w:type="dxa"/>
            <w:shd w:val="clear" w:color="auto" w:fill="auto"/>
          </w:tcPr>
          <w:p w14:paraId="130C8782" w14:textId="1B430BE4" w:rsidR="00DF7439" w:rsidRPr="00194538" w:rsidRDefault="00DF7439" w:rsidP="0066553C">
            <w:pPr>
              <w:tabs>
                <w:tab w:val="left" w:pos="397"/>
              </w:tabs>
              <w:spacing w:after="120"/>
              <w:ind w:right="34"/>
              <w:jc w:val="both"/>
            </w:pPr>
            <w:r>
              <w:t>Lageplan</w:t>
            </w:r>
          </w:p>
        </w:tc>
      </w:tr>
      <w:tr w:rsidR="00DF7439" w:rsidRPr="00194538" w14:paraId="180341A6" w14:textId="77777777" w:rsidTr="00EF6B08">
        <w:tc>
          <w:tcPr>
            <w:tcW w:w="1395" w:type="dxa"/>
            <w:shd w:val="clear" w:color="auto" w:fill="auto"/>
          </w:tcPr>
          <w:p w14:paraId="1C2B8ECB" w14:textId="217C9402" w:rsidR="00DF7439" w:rsidRPr="00194538" w:rsidRDefault="00DF7439" w:rsidP="0066553C">
            <w:pPr>
              <w:ind w:left="72"/>
              <w:jc w:val="both"/>
            </w:pPr>
            <w:r>
              <w:t>Anlage 3</w:t>
            </w:r>
          </w:p>
        </w:tc>
        <w:tc>
          <w:tcPr>
            <w:tcW w:w="6946" w:type="dxa"/>
            <w:shd w:val="clear" w:color="auto" w:fill="auto"/>
          </w:tcPr>
          <w:p w14:paraId="4E11B2C0" w14:textId="2B4EA238" w:rsidR="00DF7439" w:rsidRPr="00194538" w:rsidRDefault="00DF7439" w:rsidP="0066553C">
            <w:pPr>
              <w:tabs>
                <w:tab w:val="left" w:pos="397"/>
              </w:tabs>
              <w:spacing w:after="120"/>
              <w:ind w:right="34"/>
              <w:jc w:val="both"/>
            </w:pPr>
            <w:r>
              <w:t>Grundrisse des Gebäudes</w:t>
            </w:r>
          </w:p>
        </w:tc>
      </w:tr>
      <w:tr w:rsidR="00DF7439" w:rsidRPr="00194538" w14:paraId="63BC45B7" w14:textId="77777777" w:rsidTr="00EF6B08">
        <w:tc>
          <w:tcPr>
            <w:tcW w:w="1395" w:type="dxa"/>
            <w:shd w:val="clear" w:color="auto" w:fill="auto"/>
          </w:tcPr>
          <w:p w14:paraId="3D976E0E" w14:textId="6749D5DE" w:rsidR="00DF7439" w:rsidRPr="00194538" w:rsidRDefault="00DF7439" w:rsidP="0066553C">
            <w:pPr>
              <w:ind w:left="72"/>
              <w:jc w:val="both"/>
            </w:pPr>
            <w:r>
              <w:t>Anlage 4</w:t>
            </w:r>
          </w:p>
        </w:tc>
        <w:tc>
          <w:tcPr>
            <w:tcW w:w="6946" w:type="dxa"/>
            <w:shd w:val="clear" w:color="auto" w:fill="auto"/>
          </w:tcPr>
          <w:p w14:paraId="7565F6DC" w14:textId="3C5F0A48" w:rsidR="00DF7439" w:rsidRPr="00194538" w:rsidRDefault="00DF7439" w:rsidP="0066553C">
            <w:pPr>
              <w:tabs>
                <w:tab w:val="left" w:pos="397"/>
              </w:tabs>
              <w:spacing w:after="120"/>
              <w:ind w:right="34"/>
              <w:jc w:val="both"/>
            </w:pPr>
            <w:r>
              <w:t>Übersicht der Räumlichkeiten</w:t>
            </w:r>
          </w:p>
        </w:tc>
      </w:tr>
      <w:tr w:rsidR="00A0171B" w:rsidRPr="00194538" w14:paraId="2CD3C1D6" w14:textId="77777777" w:rsidTr="00EF6B08">
        <w:tc>
          <w:tcPr>
            <w:tcW w:w="1395" w:type="dxa"/>
            <w:shd w:val="clear" w:color="auto" w:fill="auto"/>
          </w:tcPr>
          <w:p w14:paraId="4D7D1AA6" w14:textId="7D01AD89" w:rsidR="00DF7439" w:rsidRPr="00194538" w:rsidRDefault="00DF7439" w:rsidP="00A0171B">
            <w:pPr>
              <w:ind w:left="72"/>
              <w:jc w:val="both"/>
            </w:pPr>
            <w:r>
              <w:t>Anlage 5</w:t>
            </w:r>
          </w:p>
        </w:tc>
        <w:tc>
          <w:tcPr>
            <w:tcW w:w="6946" w:type="dxa"/>
            <w:shd w:val="clear" w:color="auto" w:fill="auto"/>
          </w:tcPr>
          <w:p w14:paraId="537439A1" w14:textId="3ABAF0DA" w:rsidR="00A0171B" w:rsidRPr="00194538" w:rsidRDefault="00CE4E41" w:rsidP="00A0171B">
            <w:pPr>
              <w:tabs>
                <w:tab w:val="left" w:pos="397"/>
              </w:tabs>
              <w:spacing w:after="120"/>
              <w:ind w:right="34"/>
              <w:jc w:val="both"/>
            </w:pPr>
            <w:r w:rsidRPr="00CE4E41">
              <w:t xml:space="preserve">Übersicht </w:t>
            </w:r>
            <w:r w:rsidR="00DF7439">
              <w:t>der</w:t>
            </w:r>
            <w:r w:rsidRPr="00CE4E41">
              <w:t xml:space="preserve"> Einrichtungs- und Ausstattungsgegenstände</w:t>
            </w:r>
            <w:r w:rsidRPr="00CE4E41" w:rsidDel="00CE4E41">
              <w:t xml:space="preserve"> </w:t>
            </w:r>
          </w:p>
        </w:tc>
      </w:tr>
      <w:tr w:rsidR="00A0171B" w:rsidRPr="00194538" w14:paraId="3826AA53" w14:textId="77777777" w:rsidTr="00EF6B08">
        <w:trPr>
          <w:trHeight w:val="442"/>
        </w:trPr>
        <w:tc>
          <w:tcPr>
            <w:tcW w:w="1395" w:type="dxa"/>
            <w:shd w:val="clear" w:color="auto" w:fill="auto"/>
          </w:tcPr>
          <w:p w14:paraId="52BFFB3E" w14:textId="0042347F" w:rsidR="00A0171B" w:rsidRDefault="00A0171B" w:rsidP="00A0171B">
            <w:pPr>
              <w:ind w:left="72"/>
              <w:jc w:val="both"/>
            </w:pPr>
            <w:r w:rsidRPr="005C066F">
              <w:t xml:space="preserve">Anlage </w:t>
            </w:r>
            <w:r w:rsidR="00490519">
              <w:t>6</w:t>
            </w:r>
          </w:p>
        </w:tc>
        <w:tc>
          <w:tcPr>
            <w:tcW w:w="6946" w:type="dxa"/>
            <w:shd w:val="clear" w:color="auto" w:fill="auto"/>
          </w:tcPr>
          <w:p w14:paraId="2A1664D3" w14:textId="319B1F21" w:rsidR="00A0171B" w:rsidRDefault="00490519" w:rsidP="00A0171B">
            <w:pPr>
              <w:tabs>
                <w:tab w:val="left" w:pos="397"/>
              </w:tabs>
              <w:spacing w:after="120"/>
              <w:ind w:right="34"/>
              <w:jc w:val="both"/>
            </w:pPr>
            <w:r>
              <w:t>Übersicht über auszugebenden hauswirtschaftlichen Bedarf</w:t>
            </w:r>
          </w:p>
        </w:tc>
      </w:tr>
      <w:tr w:rsidR="00A0171B" w:rsidRPr="00194538" w14:paraId="3DA210AE" w14:textId="77777777" w:rsidTr="00215350">
        <w:tc>
          <w:tcPr>
            <w:tcW w:w="1395" w:type="dxa"/>
            <w:shd w:val="clear" w:color="auto" w:fill="auto"/>
          </w:tcPr>
          <w:p w14:paraId="6082C0EE" w14:textId="096AB721" w:rsidR="00A0171B" w:rsidRPr="00194538" w:rsidRDefault="00A0171B" w:rsidP="00215350">
            <w:pPr>
              <w:ind w:left="72"/>
              <w:jc w:val="both"/>
            </w:pPr>
            <w:r w:rsidRPr="00194538">
              <w:t xml:space="preserve">Anlage </w:t>
            </w:r>
            <w:r w:rsidR="00490519">
              <w:t>6</w:t>
            </w:r>
            <w:r w:rsidR="00CE4E41">
              <w:t>a</w:t>
            </w:r>
          </w:p>
        </w:tc>
        <w:tc>
          <w:tcPr>
            <w:tcW w:w="6946" w:type="dxa"/>
            <w:shd w:val="clear" w:color="auto" w:fill="auto"/>
          </w:tcPr>
          <w:p w14:paraId="133043B4" w14:textId="2C56C267" w:rsidR="00A0171B" w:rsidRPr="00194538" w:rsidRDefault="00CE4E41" w:rsidP="00215350">
            <w:pPr>
              <w:tabs>
                <w:tab w:val="left" w:pos="397"/>
              </w:tabs>
              <w:spacing w:after="120"/>
              <w:ind w:right="34"/>
              <w:jc w:val="both"/>
            </w:pPr>
            <w:r w:rsidRPr="00CE4E41">
              <w:t>Übergebene Ge- und Verbrauchsgüter des Haushalts</w:t>
            </w:r>
          </w:p>
        </w:tc>
      </w:tr>
      <w:tr w:rsidR="00490519" w:rsidRPr="00194538" w14:paraId="1B0DC9B9" w14:textId="77777777" w:rsidTr="00215350">
        <w:tc>
          <w:tcPr>
            <w:tcW w:w="1395" w:type="dxa"/>
            <w:shd w:val="clear" w:color="auto" w:fill="auto"/>
          </w:tcPr>
          <w:p w14:paraId="3A9369B7" w14:textId="52BB7A2F" w:rsidR="00490519" w:rsidRPr="00194538" w:rsidRDefault="00490519" w:rsidP="00215350">
            <w:pPr>
              <w:ind w:left="72"/>
              <w:jc w:val="both"/>
            </w:pPr>
            <w:r>
              <w:lastRenderedPageBreak/>
              <w:t>Anlage 7</w:t>
            </w:r>
          </w:p>
        </w:tc>
        <w:tc>
          <w:tcPr>
            <w:tcW w:w="6946" w:type="dxa"/>
            <w:shd w:val="clear" w:color="auto" w:fill="auto"/>
          </w:tcPr>
          <w:p w14:paraId="444B627A" w14:textId="350A0487" w:rsidR="00490519" w:rsidRPr="00CE4E41" w:rsidRDefault="00490519" w:rsidP="00215350">
            <w:pPr>
              <w:tabs>
                <w:tab w:val="left" w:pos="397"/>
              </w:tabs>
              <w:spacing w:after="120"/>
              <w:ind w:right="34"/>
              <w:jc w:val="both"/>
            </w:pPr>
            <w:r>
              <w:t>Rahmen - Hygieneplan nach § 36 Infektionsschutzgesetz</w:t>
            </w:r>
          </w:p>
        </w:tc>
      </w:tr>
      <w:tr w:rsidR="00A0171B" w:rsidRPr="00194538" w14:paraId="6950519B" w14:textId="77777777" w:rsidTr="00215350">
        <w:tc>
          <w:tcPr>
            <w:tcW w:w="1395" w:type="dxa"/>
            <w:shd w:val="clear" w:color="auto" w:fill="auto"/>
          </w:tcPr>
          <w:p w14:paraId="0D66B735" w14:textId="651316BD" w:rsidR="00A0171B" w:rsidRPr="00194538" w:rsidRDefault="00A0171B" w:rsidP="00215350">
            <w:pPr>
              <w:ind w:left="72"/>
              <w:jc w:val="both"/>
            </w:pPr>
            <w:r w:rsidRPr="00194538">
              <w:t xml:space="preserve">Anlage </w:t>
            </w:r>
            <w:r w:rsidR="00490519">
              <w:t>8</w:t>
            </w:r>
          </w:p>
        </w:tc>
        <w:tc>
          <w:tcPr>
            <w:tcW w:w="6946" w:type="dxa"/>
            <w:shd w:val="clear" w:color="auto" w:fill="auto"/>
          </w:tcPr>
          <w:p w14:paraId="388F377C" w14:textId="1C9FFF17" w:rsidR="00A0171B" w:rsidRPr="00194538" w:rsidRDefault="00CE4E41" w:rsidP="00215350">
            <w:pPr>
              <w:tabs>
                <w:tab w:val="left" w:pos="397"/>
              </w:tabs>
              <w:spacing w:after="120"/>
              <w:ind w:right="34"/>
              <w:jc w:val="both"/>
              <w:rPr>
                <w:szCs w:val="22"/>
              </w:rPr>
            </w:pPr>
            <w:r w:rsidRPr="00CE4E41">
              <w:rPr>
                <w:szCs w:val="22"/>
              </w:rPr>
              <w:t>Handlungsanweisung bei besonderen Vorkommnissen</w:t>
            </w:r>
            <w:r w:rsidRPr="00CE4E41" w:rsidDel="00CE4E41">
              <w:rPr>
                <w:szCs w:val="22"/>
              </w:rPr>
              <w:t xml:space="preserve"> </w:t>
            </w:r>
          </w:p>
        </w:tc>
      </w:tr>
      <w:tr w:rsidR="00A0171B" w:rsidRPr="00194538" w14:paraId="74FC2356" w14:textId="77777777" w:rsidTr="00215350">
        <w:tc>
          <w:tcPr>
            <w:tcW w:w="1395" w:type="dxa"/>
            <w:shd w:val="clear" w:color="auto" w:fill="auto"/>
          </w:tcPr>
          <w:p w14:paraId="4957A50A" w14:textId="7394F9A2" w:rsidR="00A0171B" w:rsidRPr="00194538" w:rsidRDefault="00A0171B" w:rsidP="00215350">
            <w:pPr>
              <w:ind w:left="72"/>
              <w:jc w:val="both"/>
            </w:pPr>
            <w:r w:rsidRPr="00194538">
              <w:t xml:space="preserve">Anlage </w:t>
            </w:r>
            <w:r w:rsidR="00490519">
              <w:t>9</w:t>
            </w:r>
          </w:p>
        </w:tc>
        <w:tc>
          <w:tcPr>
            <w:tcW w:w="6946" w:type="dxa"/>
            <w:shd w:val="clear" w:color="auto" w:fill="auto"/>
          </w:tcPr>
          <w:p w14:paraId="42634288" w14:textId="112C1D99" w:rsidR="00A0171B" w:rsidRPr="00194538" w:rsidRDefault="00CE4E41" w:rsidP="00215350">
            <w:pPr>
              <w:tabs>
                <w:tab w:val="left" w:pos="397"/>
              </w:tabs>
              <w:spacing w:after="120"/>
              <w:ind w:right="34"/>
              <w:jc w:val="both"/>
              <w:rPr>
                <w:szCs w:val="22"/>
              </w:rPr>
            </w:pPr>
            <w:r w:rsidRPr="00CE4E41">
              <w:rPr>
                <w:szCs w:val="22"/>
              </w:rPr>
              <w:t>Richtlinie für den Betrieb von Gemeinschaftsunterkünften und die soziale Betreuung der Bewohner (Betreuungsrichtlinie)</w:t>
            </w:r>
          </w:p>
        </w:tc>
      </w:tr>
      <w:tr w:rsidR="00A0171B" w:rsidRPr="00194538" w14:paraId="6B647D3D" w14:textId="77777777" w:rsidTr="00215350">
        <w:tc>
          <w:tcPr>
            <w:tcW w:w="1395" w:type="dxa"/>
            <w:shd w:val="clear" w:color="auto" w:fill="auto"/>
          </w:tcPr>
          <w:p w14:paraId="07E48279" w14:textId="6E26E76B" w:rsidR="00A0171B" w:rsidRPr="00194538" w:rsidRDefault="00A0171B" w:rsidP="00215350">
            <w:pPr>
              <w:ind w:left="72"/>
              <w:jc w:val="both"/>
            </w:pPr>
            <w:r w:rsidRPr="00194538">
              <w:t xml:space="preserve">Anlage </w:t>
            </w:r>
            <w:r w:rsidR="00490519">
              <w:t>10</w:t>
            </w:r>
          </w:p>
        </w:tc>
        <w:tc>
          <w:tcPr>
            <w:tcW w:w="6946" w:type="dxa"/>
            <w:shd w:val="clear" w:color="auto" w:fill="auto"/>
          </w:tcPr>
          <w:p w14:paraId="646E028B" w14:textId="570721B2" w:rsidR="00A0171B" w:rsidRPr="00194538" w:rsidRDefault="00490519" w:rsidP="00215350">
            <w:pPr>
              <w:tabs>
                <w:tab w:val="left" w:pos="397"/>
              </w:tabs>
              <w:spacing w:after="120"/>
              <w:ind w:right="34"/>
              <w:jc w:val="both"/>
              <w:rPr>
                <w:szCs w:val="22"/>
              </w:rPr>
            </w:pPr>
            <w:r>
              <w:rPr>
                <w:szCs w:val="22"/>
              </w:rPr>
              <w:t>Telefonliste der wichtigsten Ansprechpartner</w:t>
            </w:r>
            <w:r w:rsidR="00CE4E41" w:rsidRPr="00194538" w:rsidDel="00CE4E41">
              <w:rPr>
                <w:szCs w:val="22"/>
              </w:rPr>
              <w:t xml:space="preserve"> </w:t>
            </w:r>
          </w:p>
        </w:tc>
      </w:tr>
      <w:tr w:rsidR="00A0171B" w:rsidRPr="00194538" w14:paraId="7FB6BDB8" w14:textId="77777777" w:rsidTr="00215350">
        <w:tc>
          <w:tcPr>
            <w:tcW w:w="1395" w:type="dxa"/>
            <w:shd w:val="clear" w:color="auto" w:fill="auto"/>
          </w:tcPr>
          <w:p w14:paraId="092578D6" w14:textId="72547E88" w:rsidR="00A0171B" w:rsidRPr="00194538" w:rsidRDefault="00A0171B" w:rsidP="00215350">
            <w:pPr>
              <w:ind w:left="72"/>
              <w:jc w:val="both"/>
            </w:pPr>
            <w:r>
              <w:t xml:space="preserve">Anlage </w:t>
            </w:r>
            <w:r w:rsidR="00490519">
              <w:t>11</w:t>
            </w:r>
          </w:p>
        </w:tc>
        <w:tc>
          <w:tcPr>
            <w:tcW w:w="6946" w:type="dxa"/>
            <w:shd w:val="clear" w:color="auto" w:fill="auto"/>
          </w:tcPr>
          <w:p w14:paraId="7D995DF7" w14:textId="77777777" w:rsidR="00A0171B" w:rsidRPr="00194538" w:rsidRDefault="00A0171B" w:rsidP="00215350">
            <w:pPr>
              <w:tabs>
                <w:tab w:val="left" w:pos="397"/>
              </w:tabs>
              <w:spacing w:after="120"/>
              <w:ind w:right="34"/>
              <w:jc w:val="both"/>
              <w:rPr>
                <w:szCs w:val="22"/>
              </w:rPr>
            </w:pPr>
            <w:r>
              <w:rPr>
                <w:szCs w:val="22"/>
              </w:rPr>
              <w:t>Regelung der Zuständigkeiten / Anrechnung Belastungsgrenze</w:t>
            </w:r>
          </w:p>
        </w:tc>
      </w:tr>
      <w:tr w:rsidR="00A0171B" w:rsidRPr="00194538" w14:paraId="24563AFB" w14:textId="77777777" w:rsidTr="00215350">
        <w:tc>
          <w:tcPr>
            <w:tcW w:w="1395" w:type="dxa"/>
            <w:shd w:val="clear" w:color="auto" w:fill="auto"/>
          </w:tcPr>
          <w:p w14:paraId="209938C0" w14:textId="53EFFB2C" w:rsidR="00A0171B" w:rsidRPr="00194538" w:rsidRDefault="00A0171B" w:rsidP="00215350">
            <w:pPr>
              <w:ind w:left="72"/>
              <w:jc w:val="both"/>
            </w:pPr>
            <w:r w:rsidRPr="00194538">
              <w:t xml:space="preserve">Anlage </w:t>
            </w:r>
            <w:r w:rsidR="00490519">
              <w:t>12</w:t>
            </w:r>
          </w:p>
        </w:tc>
        <w:tc>
          <w:tcPr>
            <w:tcW w:w="6946" w:type="dxa"/>
            <w:shd w:val="clear" w:color="auto" w:fill="auto"/>
          </w:tcPr>
          <w:p w14:paraId="3122EFCC" w14:textId="77777777" w:rsidR="00A0171B" w:rsidRPr="00194538" w:rsidRDefault="00A0171B" w:rsidP="00215350">
            <w:pPr>
              <w:tabs>
                <w:tab w:val="left" w:pos="397"/>
              </w:tabs>
              <w:spacing w:after="120"/>
              <w:ind w:right="34"/>
              <w:jc w:val="both"/>
              <w:rPr>
                <w:szCs w:val="22"/>
              </w:rPr>
            </w:pPr>
            <w:r w:rsidRPr="00194538">
              <w:rPr>
                <w:szCs w:val="22"/>
              </w:rPr>
              <w:t>Verordnung über Mindestanforderungen an Art, Größe und Ausstattung von Gemeinschaftsunterkünften (GUVO M-V)</w:t>
            </w:r>
          </w:p>
        </w:tc>
      </w:tr>
      <w:tr w:rsidR="00A0171B" w:rsidRPr="00194538" w14:paraId="0486B39B" w14:textId="77777777" w:rsidTr="00215350">
        <w:tc>
          <w:tcPr>
            <w:tcW w:w="1395" w:type="dxa"/>
            <w:shd w:val="clear" w:color="auto" w:fill="auto"/>
          </w:tcPr>
          <w:p w14:paraId="1B2168CE" w14:textId="53CB68A4" w:rsidR="00A0171B" w:rsidRPr="00194538" w:rsidRDefault="00A0171B" w:rsidP="00215350">
            <w:pPr>
              <w:ind w:left="72"/>
              <w:jc w:val="both"/>
            </w:pPr>
            <w:r w:rsidRPr="00194538">
              <w:t xml:space="preserve">Anlage </w:t>
            </w:r>
            <w:r w:rsidR="00490519">
              <w:t>13</w:t>
            </w:r>
          </w:p>
        </w:tc>
        <w:tc>
          <w:tcPr>
            <w:tcW w:w="6946" w:type="dxa"/>
            <w:shd w:val="clear" w:color="auto" w:fill="auto"/>
          </w:tcPr>
          <w:p w14:paraId="6BBE7476" w14:textId="6A97C9B7" w:rsidR="00A0171B" w:rsidRPr="00194538" w:rsidRDefault="00A0171B" w:rsidP="00215350">
            <w:pPr>
              <w:tabs>
                <w:tab w:val="left" w:pos="397"/>
              </w:tabs>
              <w:spacing w:after="120"/>
              <w:ind w:right="34"/>
              <w:jc w:val="both"/>
              <w:rPr>
                <w:szCs w:val="22"/>
              </w:rPr>
            </w:pPr>
            <w:r w:rsidRPr="00194538">
              <w:rPr>
                <w:szCs w:val="22"/>
              </w:rPr>
              <w:t xml:space="preserve">Qualitätsparameter laut </w:t>
            </w:r>
            <w:r w:rsidR="00490519">
              <w:rPr>
                <w:szCs w:val="22"/>
              </w:rPr>
              <w:t>Angebot vom ….</w:t>
            </w:r>
          </w:p>
        </w:tc>
      </w:tr>
      <w:tr w:rsidR="00CD1313" w:rsidRPr="00194538" w14:paraId="4E04C2A0" w14:textId="77777777" w:rsidTr="00215350">
        <w:tc>
          <w:tcPr>
            <w:tcW w:w="1395" w:type="dxa"/>
            <w:shd w:val="clear" w:color="auto" w:fill="auto"/>
          </w:tcPr>
          <w:p w14:paraId="02481688" w14:textId="77777777" w:rsidR="00CD1313" w:rsidRPr="00194538" w:rsidRDefault="00CD1313" w:rsidP="00215350">
            <w:pPr>
              <w:ind w:left="72"/>
              <w:jc w:val="both"/>
            </w:pPr>
          </w:p>
        </w:tc>
        <w:tc>
          <w:tcPr>
            <w:tcW w:w="6946" w:type="dxa"/>
            <w:shd w:val="clear" w:color="auto" w:fill="auto"/>
          </w:tcPr>
          <w:p w14:paraId="2295204C" w14:textId="77777777" w:rsidR="00CD1313" w:rsidRPr="00194538" w:rsidRDefault="00CD1313" w:rsidP="00215350">
            <w:pPr>
              <w:tabs>
                <w:tab w:val="left" w:pos="397"/>
              </w:tabs>
              <w:spacing w:after="120"/>
              <w:ind w:right="34"/>
              <w:jc w:val="both"/>
              <w:rPr>
                <w:szCs w:val="22"/>
              </w:rPr>
            </w:pPr>
          </w:p>
        </w:tc>
      </w:tr>
    </w:tbl>
    <w:p w14:paraId="25E23DEE" w14:textId="77777777" w:rsidR="00CE4E41" w:rsidRDefault="00CE4E41" w:rsidP="00A0171B">
      <w:pPr>
        <w:overflowPunct/>
        <w:autoSpaceDE/>
        <w:autoSpaceDN/>
        <w:adjustRightInd/>
        <w:spacing w:after="120"/>
        <w:ind w:left="426"/>
        <w:textAlignment w:val="auto"/>
      </w:pPr>
    </w:p>
    <w:p w14:paraId="6A6B0D2A" w14:textId="3FAE899E" w:rsidR="00A0171B" w:rsidRPr="00194538" w:rsidRDefault="00A0171B" w:rsidP="00A0171B">
      <w:pPr>
        <w:overflowPunct/>
        <w:autoSpaceDE/>
        <w:autoSpaceDN/>
        <w:adjustRightInd/>
        <w:spacing w:after="120"/>
        <w:ind w:left="426"/>
        <w:textAlignment w:val="auto"/>
      </w:pPr>
      <w:r>
        <w:t xml:space="preserve"> 2.</w:t>
      </w:r>
      <w:r>
        <w:tab/>
        <w:t xml:space="preserve">     </w:t>
      </w:r>
      <w:r w:rsidRPr="00194538">
        <w:t>die Allg. Vertragsbedingungen für d. Ausführungen von Leistungen (VOL / B) – aus</w:t>
      </w:r>
      <w:r>
        <w:br/>
        <w:t xml:space="preserve">          </w:t>
      </w:r>
      <w:r w:rsidRPr="00194538">
        <w:t>genommen Bauleistungen und</w:t>
      </w:r>
    </w:p>
    <w:p w14:paraId="27E4F2B4" w14:textId="5B4FAECF" w:rsidR="00A0171B" w:rsidRPr="00194538" w:rsidRDefault="00A0171B" w:rsidP="00215350">
      <w:pPr>
        <w:overflowPunct/>
        <w:autoSpaceDE/>
        <w:autoSpaceDN/>
        <w:adjustRightInd/>
        <w:spacing w:after="120"/>
        <w:ind w:left="426"/>
        <w:textAlignment w:val="auto"/>
      </w:pPr>
      <w:r>
        <w:t xml:space="preserve"> 3.      </w:t>
      </w:r>
      <w:r w:rsidRPr="00194538">
        <w:t xml:space="preserve">das Angebot des Auftragnehmers vom </w:t>
      </w:r>
      <w:r w:rsidR="001D68EE">
        <w:rPr>
          <w:color w:val="FF0000"/>
        </w:rPr>
        <w:t>xx</w:t>
      </w:r>
      <w:r w:rsidR="00215350">
        <w:rPr>
          <w:color w:val="FF0000"/>
        </w:rPr>
        <w:t>.</w:t>
      </w:r>
      <w:r w:rsidR="001D68EE">
        <w:rPr>
          <w:color w:val="FF0000"/>
        </w:rPr>
        <w:t>xx</w:t>
      </w:r>
      <w:r w:rsidR="00215350">
        <w:rPr>
          <w:color w:val="FF0000"/>
        </w:rPr>
        <w:t>.202</w:t>
      </w:r>
      <w:r w:rsidR="00223A7D">
        <w:rPr>
          <w:color w:val="FF0000"/>
        </w:rPr>
        <w:t>6</w:t>
      </w:r>
    </w:p>
    <w:p w14:paraId="02A3A0E3" w14:textId="77777777" w:rsidR="00A0171B" w:rsidRPr="00194538" w:rsidRDefault="00A0171B" w:rsidP="002E3E45">
      <w:pPr>
        <w:ind w:right="142"/>
        <w:jc w:val="both"/>
      </w:pPr>
    </w:p>
    <w:p w14:paraId="675A4C28" w14:textId="77777777" w:rsidR="002E3E45" w:rsidRPr="00194538" w:rsidRDefault="002E3E45" w:rsidP="002E3E45">
      <w:pPr>
        <w:overflowPunct/>
        <w:autoSpaceDE/>
        <w:autoSpaceDN/>
        <w:adjustRightInd/>
        <w:ind w:right="74"/>
        <w:jc w:val="both"/>
        <w:textAlignment w:val="auto"/>
      </w:pPr>
      <w:r w:rsidRPr="00194538">
        <w:rPr>
          <w:rFonts w:cs="Arial"/>
          <w:szCs w:val="22"/>
        </w:rPr>
        <w:t>Die Allgemeinen Geschäftsbedingungen des Auftragnehmers sind ausgeschlossen.</w:t>
      </w:r>
    </w:p>
    <w:p w14:paraId="0E2888D4" w14:textId="77777777" w:rsidR="001D6CBD" w:rsidRDefault="001D6CBD">
      <w:pPr>
        <w:ind w:right="142"/>
        <w:jc w:val="both"/>
      </w:pPr>
    </w:p>
    <w:p w14:paraId="1879FA9E" w14:textId="77777777" w:rsidR="00DC36AB" w:rsidRPr="00194538" w:rsidRDefault="00DC36AB">
      <w:pPr>
        <w:ind w:right="142"/>
        <w:jc w:val="both"/>
      </w:pPr>
    </w:p>
    <w:p w14:paraId="1A9040D0" w14:textId="77777777" w:rsidR="00BA54D8" w:rsidRPr="00194538" w:rsidRDefault="00BA54D8" w:rsidP="00BA54D8">
      <w:pPr>
        <w:ind w:right="141"/>
        <w:jc w:val="center"/>
        <w:rPr>
          <w:b/>
          <w:sz w:val="24"/>
          <w:szCs w:val="24"/>
        </w:rPr>
      </w:pPr>
      <w:r w:rsidRPr="00194538">
        <w:rPr>
          <w:b/>
          <w:sz w:val="24"/>
          <w:szCs w:val="24"/>
        </w:rPr>
        <w:t>§ 3   Umfang der Leistungserbringung</w:t>
      </w:r>
    </w:p>
    <w:p w14:paraId="2B1334FE" w14:textId="77777777" w:rsidR="00BA54D8" w:rsidRPr="00194538" w:rsidRDefault="00BA54D8" w:rsidP="00BA54D8">
      <w:pPr>
        <w:ind w:right="141"/>
      </w:pPr>
    </w:p>
    <w:p w14:paraId="1AE4CE6A" w14:textId="77777777" w:rsidR="00BA54D8" w:rsidRPr="00194538" w:rsidRDefault="00BA54D8" w:rsidP="00BA54D8">
      <w:pPr>
        <w:numPr>
          <w:ilvl w:val="0"/>
          <w:numId w:val="2"/>
        </w:numPr>
        <w:tabs>
          <w:tab w:val="num" w:pos="945"/>
        </w:tabs>
        <w:spacing w:after="120"/>
        <w:ind w:left="567" w:right="140" w:hanging="567"/>
        <w:jc w:val="both"/>
      </w:pPr>
      <w:r w:rsidRPr="00194538">
        <w:t>Die Betreibung der Gemeinschaftsunterkunft</w:t>
      </w:r>
      <w:r w:rsidRPr="00194538">
        <w:rPr>
          <w:rFonts w:cs="Arial"/>
          <w:szCs w:val="22"/>
        </w:rPr>
        <w:t xml:space="preserve"> </w:t>
      </w:r>
      <w:r w:rsidRPr="00194538">
        <w:t>liegt in der alleinigen Verantwortung des Auftragnehmers und umfasst:</w:t>
      </w:r>
    </w:p>
    <w:p w14:paraId="56CF7FB0" w14:textId="77777777" w:rsidR="00BA54D8" w:rsidRPr="00194538" w:rsidRDefault="00BA54D8" w:rsidP="00E80EAB">
      <w:pPr>
        <w:numPr>
          <w:ilvl w:val="0"/>
          <w:numId w:val="19"/>
        </w:numPr>
        <w:tabs>
          <w:tab w:val="clear" w:pos="360"/>
          <w:tab w:val="num" w:pos="1134"/>
        </w:tabs>
        <w:spacing w:after="120"/>
        <w:ind w:left="1134" w:right="142" w:hanging="567"/>
        <w:jc w:val="both"/>
      </w:pPr>
      <w:r w:rsidRPr="00194538">
        <w:t xml:space="preserve">die Unterbringung und soziale Betreuung der </w:t>
      </w:r>
      <w:r w:rsidRPr="00194538">
        <w:rPr>
          <w:rFonts w:cs="Arial"/>
          <w:szCs w:val="22"/>
        </w:rPr>
        <w:t>darin lebenden Bewohner sowie</w:t>
      </w:r>
    </w:p>
    <w:p w14:paraId="71627234" w14:textId="77777777" w:rsidR="00981DD0" w:rsidRDefault="00BA54D8" w:rsidP="00E80EAB">
      <w:pPr>
        <w:numPr>
          <w:ilvl w:val="0"/>
          <w:numId w:val="19"/>
        </w:numPr>
        <w:tabs>
          <w:tab w:val="clear" w:pos="360"/>
          <w:tab w:val="num" w:pos="1134"/>
        </w:tabs>
        <w:spacing w:after="120"/>
        <w:ind w:left="1134" w:right="142" w:hanging="567"/>
        <w:jc w:val="both"/>
      </w:pPr>
      <w:r w:rsidRPr="00194538">
        <w:t>die Bewirtschaftung der Einrichtung einschließlich der Wahrnehmung der Verkehrssicherungspflicht.</w:t>
      </w:r>
    </w:p>
    <w:p w14:paraId="68C42AFA" w14:textId="58A3C4B2" w:rsidR="00981DD0" w:rsidRPr="00194538" w:rsidRDefault="00981DD0" w:rsidP="00BB586E">
      <w:pPr>
        <w:spacing w:after="120"/>
        <w:ind w:left="567" w:right="142"/>
        <w:jc w:val="both"/>
      </w:pPr>
      <w:r>
        <w:t xml:space="preserve">Hierzu überträgt der Auftraggeber dem Auftragnehmer die Aufgaben gem. </w:t>
      </w:r>
      <w:r w:rsidRPr="0013701A">
        <w:t>Anlage 1</w:t>
      </w:r>
      <w:r w:rsidR="00215350" w:rsidRPr="0013701A">
        <w:t xml:space="preserve"> und </w:t>
      </w:r>
      <w:r w:rsidR="00490519">
        <w:t>11</w:t>
      </w:r>
      <w:r w:rsidR="00BB586E" w:rsidRPr="0013701A">
        <w:t>.</w:t>
      </w:r>
    </w:p>
    <w:p w14:paraId="48B19CD9" w14:textId="77777777" w:rsidR="00BA54D8" w:rsidRPr="00194538" w:rsidRDefault="00BA54D8" w:rsidP="00AF1D5E">
      <w:pPr>
        <w:numPr>
          <w:ilvl w:val="0"/>
          <w:numId w:val="2"/>
        </w:numPr>
        <w:spacing w:after="120"/>
        <w:ind w:left="567" w:right="142" w:hanging="567"/>
        <w:jc w:val="both"/>
      </w:pPr>
      <w:r w:rsidRPr="00194538">
        <w:t>Der Auftragnehmer verpflichtet sich, neben den Bestimmungen dieses Vertrages, die für die Unterbringung, Versorgung und Betreuung von Flüchtlingen jeweils gültigen Rechtsvorschriften des Bundes und des Landes Mecklenburg-Vorpommern einschließlich der dazugehörigen Erlasse und Verordnungen zu beachten und einzuhalten. Zu den Vorschriften i. S. des Satzes 1 zählen auch solche des Hygienerechts, des Arbeitsschutzes, des Bauordnungsrechts</w:t>
      </w:r>
      <w:r w:rsidR="00AF1D5E">
        <w:t>,</w:t>
      </w:r>
      <w:r w:rsidRPr="00194538">
        <w:t xml:space="preserve"> des vorbeugenden Brandschutzes</w:t>
      </w:r>
      <w:r w:rsidR="00AF1D5E" w:rsidRPr="00AF1D5E">
        <w:t>, des Datensch</w:t>
      </w:r>
      <w:r w:rsidR="00AF1D5E">
        <w:t>u</w:t>
      </w:r>
      <w:r w:rsidR="00AF1D5E" w:rsidRPr="00AF1D5E">
        <w:t>tzes</w:t>
      </w:r>
      <w:r w:rsidRPr="00194538">
        <w:t xml:space="preserve"> sowie die einschlägigen TÜV – Vorschriften.</w:t>
      </w:r>
    </w:p>
    <w:p w14:paraId="60DB1D7A" w14:textId="77777777" w:rsidR="00BA54D8" w:rsidRPr="00194538" w:rsidRDefault="00BA54D8" w:rsidP="00BA54D8">
      <w:pPr>
        <w:numPr>
          <w:ilvl w:val="0"/>
          <w:numId w:val="2"/>
        </w:numPr>
        <w:spacing w:after="120"/>
        <w:ind w:left="567" w:right="142" w:hanging="567"/>
        <w:jc w:val="both"/>
      </w:pPr>
      <w:r w:rsidRPr="00194538">
        <w:t>Der Auftragnehmer verpflichtet sich, alle ihm seitens des Auftraggebers zugewiesenen Personen aufzunehmen.</w:t>
      </w:r>
    </w:p>
    <w:p w14:paraId="5106B9B2" w14:textId="77777777" w:rsidR="00BA54D8" w:rsidRPr="00194538" w:rsidRDefault="00BA54D8" w:rsidP="00BA54D8">
      <w:pPr>
        <w:numPr>
          <w:ilvl w:val="0"/>
          <w:numId w:val="2"/>
        </w:numPr>
        <w:spacing w:after="120"/>
        <w:ind w:left="567" w:right="142" w:hanging="567"/>
        <w:jc w:val="both"/>
      </w:pPr>
      <w:r w:rsidRPr="00194538">
        <w:t>Der Auftragnehmer wird im Rahmen seiner Möglichkeiten für eine individuelle Unterbringung nach ethnischen, religiösen oder sonstigen Gesichtspunkten Sorge tragen und familiäre Bindungen angemessen berücksichtigen.</w:t>
      </w:r>
    </w:p>
    <w:p w14:paraId="0A0EBC7B" w14:textId="77777777" w:rsidR="00BA54D8" w:rsidRPr="00194538" w:rsidRDefault="00BA54D8" w:rsidP="00BA54D8">
      <w:pPr>
        <w:numPr>
          <w:ilvl w:val="0"/>
          <w:numId w:val="2"/>
        </w:numPr>
        <w:ind w:left="567" w:right="142" w:hanging="567"/>
        <w:jc w:val="both"/>
      </w:pPr>
      <w:r w:rsidRPr="00194538">
        <w:t>Der Auftragnehmer verpflichtet sich, den Anweisungen des Auftraggebers nachzukommen, soweit diese dem Vertragszweck dienen und auf die Kostenkalkulation bzw. die vereinbarte Vergütung keinen Einfluss haben.</w:t>
      </w:r>
    </w:p>
    <w:p w14:paraId="11EF2EB6" w14:textId="1551F9E3" w:rsidR="00490519" w:rsidRPr="00194538" w:rsidRDefault="00490519" w:rsidP="00490519">
      <w:pPr>
        <w:numPr>
          <w:ilvl w:val="0"/>
          <w:numId w:val="2"/>
        </w:numPr>
        <w:ind w:left="567" w:right="142" w:hanging="567"/>
        <w:jc w:val="both"/>
      </w:pPr>
      <w:bookmarkStart w:id="0" w:name="_Hlk218845277"/>
      <w:r>
        <w:t xml:space="preserve">Der Auftragnehmer legt dem Auftraggeber spätestens sechs Monate nach Vertragsbeginn ein Gewaltschutzkonzept sowie ein Kinderschutzkonzept zur Bestätigung vor, </w:t>
      </w:r>
      <w:r w:rsidR="00585AF4">
        <w:t xml:space="preserve">die </w:t>
      </w:r>
      <w:r>
        <w:t xml:space="preserve">insbesondere den </w:t>
      </w:r>
      <w:r w:rsidRPr="00DD1632">
        <w:t>Schutz vulnerabler Personen</w:t>
      </w:r>
      <w:r>
        <w:t xml:space="preserve"> berücksichtig</w:t>
      </w:r>
      <w:r w:rsidR="00585AF4">
        <w:t>en</w:t>
      </w:r>
      <w:r>
        <w:t>. Der Auftragnehmer verpflichtet sich, dieses Konzept bei der täglichen Vertragsausübung umzusetzen.</w:t>
      </w:r>
    </w:p>
    <w:bookmarkEnd w:id="0"/>
    <w:p w14:paraId="726173DA" w14:textId="77777777" w:rsidR="00DC36AB" w:rsidRPr="00194538" w:rsidRDefault="00DC36AB">
      <w:pPr>
        <w:ind w:right="141"/>
        <w:jc w:val="both"/>
      </w:pPr>
    </w:p>
    <w:p w14:paraId="4D26BFE8" w14:textId="77777777" w:rsidR="00DC36AB" w:rsidRPr="00194538" w:rsidRDefault="00DC36AB">
      <w:pPr>
        <w:ind w:right="141"/>
        <w:jc w:val="both"/>
      </w:pPr>
    </w:p>
    <w:p w14:paraId="55FAC5E9" w14:textId="77777777" w:rsidR="00CD1313" w:rsidRDefault="00CD1313" w:rsidP="00BA54D8">
      <w:pPr>
        <w:ind w:right="141"/>
        <w:jc w:val="center"/>
        <w:rPr>
          <w:b/>
          <w:sz w:val="24"/>
          <w:szCs w:val="24"/>
        </w:rPr>
      </w:pPr>
    </w:p>
    <w:p w14:paraId="629CF98D" w14:textId="3999A279" w:rsidR="00BA54D8" w:rsidRPr="00194538" w:rsidRDefault="00BA54D8" w:rsidP="00BA54D8">
      <w:pPr>
        <w:ind w:right="141"/>
        <w:jc w:val="center"/>
      </w:pPr>
      <w:r w:rsidRPr="00194538">
        <w:rPr>
          <w:b/>
          <w:sz w:val="24"/>
          <w:szCs w:val="24"/>
        </w:rPr>
        <w:t>§ 4   Aufgaben des Auftragnehmers</w:t>
      </w:r>
    </w:p>
    <w:p w14:paraId="3B1E80FF" w14:textId="77777777" w:rsidR="00BA54D8" w:rsidRPr="00194538" w:rsidRDefault="00BA54D8" w:rsidP="00BA54D8">
      <w:pPr>
        <w:ind w:right="142"/>
        <w:jc w:val="both"/>
      </w:pPr>
    </w:p>
    <w:p w14:paraId="1C478A42" w14:textId="77777777" w:rsidR="00BA54D8" w:rsidRPr="00194538" w:rsidRDefault="00BA54D8" w:rsidP="00E80EAB">
      <w:pPr>
        <w:numPr>
          <w:ilvl w:val="0"/>
          <w:numId w:val="22"/>
        </w:numPr>
        <w:spacing w:after="120"/>
        <w:ind w:left="567" w:right="142" w:hanging="567"/>
        <w:jc w:val="both"/>
      </w:pPr>
      <w:r w:rsidRPr="00194538">
        <w:t>Dem Auftragnehmer obliegen die Aufgaben, die sich</w:t>
      </w:r>
    </w:p>
    <w:p w14:paraId="7F8FD4B9" w14:textId="77777777" w:rsidR="00BA54D8" w:rsidRPr="00194538" w:rsidRDefault="00BA54D8" w:rsidP="00E80EAB">
      <w:pPr>
        <w:numPr>
          <w:ilvl w:val="0"/>
          <w:numId w:val="6"/>
        </w:numPr>
        <w:tabs>
          <w:tab w:val="clear" w:pos="720"/>
          <w:tab w:val="num" w:pos="1134"/>
        </w:tabs>
        <w:spacing w:after="120"/>
        <w:ind w:left="1134" w:right="141" w:hanging="567"/>
        <w:jc w:val="both"/>
      </w:pPr>
      <w:r w:rsidRPr="00194538">
        <w:t xml:space="preserve">aus der </w:t>
      </w:r>
      <w:r w:rsidRPr="00194538">
        <w:rPr>
          <w:i/>
        </w:rPr>
        <w:t>Richtlinie für den Betrieb von Gemeinschaftsunterkünften und die soziale Betreuung der Bewohner</w:t>
      </w:r>
      <w:r w:rsidRPr="00194538">
        <w:t xml:space="preserve"> (Betreuungsrichtlinie) in der jeweils gültigen Fassung (derzeitiger Stand: 25.09.2000; Amtsblatt M-V Nr. 46 / 2000, Seite 1.359 ff) und </w:t>
      </w:r>
    </w:p>
    <w:p w14:paraId="4BE0B9BD" w14:textId="77777777" w:rsidR="00BA54D8" w:rsidRPr="00194538" w:rsidRDefault="00BA54D8" w:rsidP="00E80EAB">
      <w:pPr>
        <w:numPr>
          <w:ilvl w:val="0"/>
          <w:numId w:val="6"/>
        </w:numPr>
        <w:tabs>
          <w:tab w:val="clear" w:pos="720"/>
          <w:tab w:val="num" w:pos="1134"/>
        </w:tabs>
        <w:spacing w:after="120"/>
        <w:ind w:left="1134" w:right="141" w:hanging="567"/>
        <w:jc w:val="both"/>
      </w:pPr>
      <w:r w:rsidRPr="00194538">
        <w:t xml:space="preserve">aus der </w:t>
      </w:r>
      <w:r w:rsidRPr="00194538">
        <w:rPr>
          <w:i/>
        </w:rPr>
        <w:t>Verordnung über Mindestanforderungen an Art, Größe und Ausstattung von Gemeinschaftsunterkünften (GUVO M – V</w:t>
      </w:r>
      <w:r w:rsidRPr="00194538">
        <w:t xml:space="preserve">) in der jeweils gültigen Fassung (derzeitiger Stand: 06.07.2001; </w:t>
      </w:r>
      <w:proofErr w:type="spellStart"/>
      <w:r w:rsidRPr="00194538">
        <w:t>GVOBl</w:t>
      </w:r>
      <w:proofErr w:type="spellEnd"/>
      <w:r w:rsidRPr="00194538">
        <w:t xml:space="preserve"> M-V Nr. 9 / 2001, Seite 296 f) </w:t>
      </w:r>
    </w:p>
    <w:p w14:paraId="07425D4F" w14:textId="77777777" w:rsidR="00BA54D8" w:rsidRPr="00194538" w:rsidRDefault="00BA54D8" w:rsidP="00981DD0">
      <w:pPr>
        <w:ind w:left="567" w:right="141"/>
        <w:jc w:val="both"/>
      </w:pPr>
      <w:r w:rsidRPr="00194538">
        <w:t>ergeben.</w:t>
      </w:r>
    </w:p>
    <w:p w14:paraId="1802446B" w14:textId="77777777" w:rsidR="00BA54D8" w:rsidRPr="00194538" w:rsidRDefault="00BA54D8" w:rsidP="00BA54D8">
      <w:pPr>
        <w:ind w:right="141"/>
      </w:pPr>
    </w:p>
    <w:p w14:paraId="2A077080" w14:textId="77777777" w:rsidR="00BA54D8" w:rsidRDefault="00BA54D8" w:rsidP="00981DD0">
      <w:pPr>
        <w:spacing w:after="120"/>
        <w:ind w:left="567" w:right="142"/>
        <w:jc w:val="both"/>
      </w:pPr>
      <w:r w:rsidRPr="00194538">
        <w:t>Dabei hat der Auftragnehmer insbesondere folgende Aufgaben zu erfüllen:</w:t>
      </w:r>
    </w:p>
    <w:tbl>
      <w:tblPr>
        <w:tblW w:w="0" w:type="auto"/>
        <w:tblInd w:w="567" w:type="dxa"/>
        <w:tblLook w:val="04A0" w:firstRow="1" w:lastRow="0" w:firstColumn="1" w:lastColumn="0" w:noHBand="0" w:noVBand="1"/>
      </w:tblPr>
      <w:tblGrid>
        <w:gridCol w:w="813"/>
        <w:gridCol w:w="7974"/>
      </w:tblGrid>
      <w:tr w:rsidR="00B63096" w14:paraId="440B95D2" w14:textId="77777777" w:rsidTr="008E4A7F">
        <w:tc>
          <w:tcPr>
            <w:tcW w:w="817" w:type="dxa"/>
            <w:shd w:val="clear" w:color="auto" w:fill="auto"/>
          </w:tcPr>
          <w:p w14:paraId="7A7397BE" w14:textId="77777777" w:rsidR="00B63096" w:rsidRDefault="00B63096" w:rsidP="008E4A7F">
            <w:pPr>
              <w:spacing w:after="120"/>
              <w:ind w:right="142"/>
              <w:jc w:val="both"/>
            </w:pPr>
            <w:r>
              <w:t>I.</w:t>
            </w:r>
          </w:p>
        </w:tc>
        <w:tc>
          <w:tcPr>
            <w:tcW w:w="8186" w:type="dxa"/>
            <w:shd w:val="clear" w:color="auto" w:fill="auto"/>
          </w:tcPr>
          <w:p w14:paraId="3F914B89" w14:textId="77777777" w:rsidR="00B63096" w:rsidRDefault="00B63096" w:rsidP="008E4A7F">
            <w:pPr>
              <w:spacing w:after="120"/>
              <w:ind w:right="142"/>
              <w:jc w:val="both"/>
            </w:pPr>
            <w:r w:rsidRPr="00B63096">
              <w:t>Heimleitung und Heimverwaltung</w:t>
            </w:r>
          </w:p>
        </w:tc>
      </w:tr>
      <w:tr w:rsidR="00B63096" w14:paraId="15882174" w14:textId="77777777" w:rsidTr="008E4A7F">
        <w:tc>
          <w:tcPr>
            <w:tcW w:w="817" w:type="dxa"/>
            <w:shd w:val="clear" w:color="auto" w:fill="auto"/>
          </w:tcPr>
          <w:p w14:paraId="0B7F64F8" w14:textId="77777777" w:rsidR="00B63096" w:rsidRDefault="00B63096" w:rsidP="008E4A7F">
            <w:pPr>
              <w:spacing w:after="120"/>
              <w:ind w:right="142"/>
              <w:jc w:val="both"/>
            </w:pPr>
            <w:r>
              <w:t>II.</w:t>
            </w:r>
          </w:p>
        </w:tc>
        <w:tc>
          <w:tcPr>
            <w:tcW w:w="8186" w:type="dxa"/>
            <w:shd w:val="clear" w:color="auto" w:fill="auto"/>
          </w:tcPr>
          <w:p w14:paraId="3151431B" w14:textId="77777777" w:rsidR="00B63096" w:rsidRDefault="00B63096" w:rsidP="008E4A7F">
            <w:pPr>
              <w:spacing w:after="120"/>
              <w:ind w:right="142"/>
              <w:jc w:val="both"/>
            </w:pPr>
            <w:r w:rsidRPr="00B63096">
              <w:t>Soziale Betreuung der in der Gemeinschaftsunterkunft untergebrachten Personen</w:t>
            </w:r>
          </w:p>
        </w:tc>
      </w:tr>
      <w:tr w:rsidR="00B63096" w14:paraId="48D4613D" w14:textId="77777777" w:rsidTr="008E4A7F">
        <w:tc>
          <w:tcPr>
            <w:tcW w:w="817" w:type="dxa"/>
            <w:shd w:val="clear" w:color="auto" w:fill="auto"/>
          </w:tcPr>
          <w:p w14:paraId="22780CED" w14:textId="77777777" w:rsidR="00B63096" w:rsidRDefault="00B63096" w:rsidP="008E4A7F">
            <w:pPr>
              <w:spacing w:after="120"/>
              <w:ind w:right="142"/>
              <w:jc w:val="both"/>
            </w:pPr>
            <w:r>
              <w:t>III.</w:t>
            </w:r>
          </w:p>
        </w:tc>
        <w:tc>
          <w:tcPr>
            <w:tcW w:w="8186" w:type="dxa"/>
            <w:shd w:val="clear" w:color="auto" w:fill="auto"/>
          </w:tcPr>
          <w:p w14:paraId="729492E5" w14:textId="77777777" w:rsidR="00B63096" w:rsidRDefault="00B63096" w:rsidP="008E4A7F">
            <w:pPr>
              <w:spacing w:after="120"/>
              <w:ind w:right="142"/>
              <w:jc w:val="both"/>
            </w:pPr>
            <w:r w:rsidRPr="00B63096">
              <w:t>Unterstützung des Auftraggebers bei der Gewährung von Grundleistungen nach dem Asylbewerberleistungsgesetz</w:t>
            </w:r>
          </w:p>
        </w:tc>
      </w:tr>
      <w:tr w:rsidR="00B63096" w14:paraId="297FC648" w14:textId="77777777" w:rsidTr="008E4A7F">
        <w:tc>
          <w:tcPr>
            <w:tcW w:w="817" w:type="dxa"/>
            <w:shd w:val="clear" w:color="auto" w:fill="auto"/>
          </w:tcPr>
          <w:p w14:paraId="16A3395B" w14:textId="77777777" w:rsidR="00B63096" w:rsidRDefault="00B63096" w:rsidP="008E4A7F">
            <w:pPr>
              <w:spacing w:after="120"/>
              <w:ind w:right="142"/>
              <w:jc w:val="both"/>
            </w:pPr>
            <w:r>
              <w:t>IV.</w:t>
            </w:r>
          </w:p>
        </w:tc>
        <w:tc>
          <w:tcPr>
            <w:tcW w:w="8186" w:type="dxa"/>
            <w:shd w:val="clear" w:color="auto" w:fill="auto"/>
          </w:tcPr>
          <w:p w14:paraId="0EDC0385" w14:textId="77777777" w:rsidR="00B63096" w:rsidRDefault="00B63096" w:rsidP="008E4A7F">
            <w:pPr>
              <w:spacing w:after="120"/>
              <w:ind w:right="142"/>
              <w:jc w:val="both"/>
            </w:pPr>
            <w:r w:rsidRPr="00B63096">
              <w:t>Sicherstellung gemeinnütziger Tätigkeiten, im Rahmen der Durchführung des Hygieneplanes an den Tagen Montag bis einschließlich Samstag</w:t>
            </w:r>
          </w:p>
        </w:tc>
      </w:tr>
      <w:tr w:rsidR="00B63096" w14:paraId="1303D411" w14:textId="77777777" w:rsidTr="008E4A7F">
        <w:tc>
          <w:tcPr>
            <w:tcW w:w="817" w:type="dxa"/>
            <w:shd w:val="clear" w:color="auto" w:fill="auto"/>
          </w:tcPr>
          <w:p w14:paraId="25E67E24" w14:textId="77777777" w:rsidR="00B63096" w:rsidRDefault="00B63096" w:rsidP="008E4A7F">
            <w:pPr>
              <w:spacing w:after="120"/>
              <w:ind w:right="142"/>
              <w:jc w:val="both"/>
            </w:pPr>
            <w:r>
              <w:t>V.</w:t>
            </w:r>
          </w:p>
        </w:tc>
        <w:tc>
          <w:tcPr>
            <w:tcW w:w="8186" w:type="dxa"/>
            <w:shd w:val="clear" w:color="auto" w:fill="auto"/>
          </w:tcPr>
          <w:p w14:paraId="1681F795" w14:textId="77777777" w:rsidR="00B63096" w:rsidRDefault="00B63096" w:rsidP="008E4A7F">
            <w:pPr>
              <w:spacing w:after="120"/>
              <w:ind w:right="142"/>
              <w:jc w:val="both"/>
            </w:pPr>
            <w:r w:rsidRPr="00B63096">
              <w:t>Durchsetzung von Sicherheit und Ordnung in der Gemeinschaftsunterkunft</w:t>
            </w:r>
          </w:p>
        </w:tc>
      </w:tr>
      <w:tr w:rsidR="00B63096" w14:paraId="4F7F1FDF" w14:textId="77777777" w:rsidTr="008E4A7F">
        <w:tc>
          <w:tcPr>
            <w:tcW w:w="817" w:type="dxa"/>
            <w:shd w:val="clear" w:color="auto" w:fill="auto"/>
          </w:tcPr>
          <w:p w14:paraId="14EB47DA" w14:textId="77777777" w:rsidR="00B63096" w:rsidRDefault="00B63096" w:rsidP="008E4A7F">
            <w:pPr>
              <w:spacing w:after="120"/>
              <w:ind w:right="142"/>
              <w:jc w:val="both"/>
            </w:pPr>
            <w:r>
              <w:t>VI.</w:t>
            </w:r>
          </w:p>
        </w:tc>
        <w:tc>
          <w:tcPr>
            <w:tcW w:w="8186" w:type="dxa"/>
            <w:shd w:val="clear" w:color="auto" w:fill="auto"/>
          </w:tcPr>
          <w:p w14:paraId="2130281A" w14:textId="77777777" w:rsidR="00B63096" w:rsidRDefault="00B63096" w:rsidP="008E4A7F">
            <w:pPr>
              <w:spacing w:after="120"/>
              <w:ind w:right="142"/>
              <w:jc w:val="both"/>
            </w:pPr>
            <w:r w:rsidRPr="00B63096">
              <w:t>Führen von Anwesenheitslisten über die in der Gemeinschaftsunterkunft untergebrachten Personen</w:t>
            </w:r>
          </w:p>
        </w:tc>
      </w:tr>
      <w:tr w:rsidR="00B63096" w14:paraId="39B8DD5F" w14:textId="77777777" w:rsidTr="008E4A7F">
        <w:tc>
          <w:tcPr>
            <w:tcW w:w="817" w:type="dxa"/>
            <w:shd w:val="clear" w:color="auto" w:fill="auto"/>
          </w:tcPr>
          <w:p w14:paraId="5AF69137" w14:textId="77777777" w:rsidR="00B63096" w:rsidRDefault="00B63096" w:rsidP="008E4A7F">
            <w:pPr>
              <w:spacing w:after="120"/>
              <w:ind w:right="142"/>
              <w:jc w:val="both"/>
            </w:pPr>
            <w:r>
              <w:t>VII.</w:t>
            </w:r>
          </w:p>
        </w:tc>
        <w:tc>
          <w:tcPr>
            <w:tcW w:w="8186" w:type="dxa"/>
            <w:shd w:val="clear" w:color="auto" w:fill="auto"/>
          </w:tcPr>
          <w:p w14:paraId="402DD7B4" w14:textId="77777777" w:rsidR="00B63096" w:rsidRDefault="00B63096" w:rsidP="008E4A7F">
            <w:pPr>
              <w:spacing w:after="120"/>
              <w:ind w:right="142"/>
              <w:jc w:val="both"/>
            </w:pPr>
            <w:r w:rsidRPr="00B63096">
              <w:t>Laufende Unterhaltung und Instandsetzung des Gebäudes und der Außenanlagen incl. Reparaturen an den Einrichtungs- und Ausstattungsgegenständen sowie technischen Geräten und deren Ersatzbeschaffung (sog. Hausmeistertätigkeiten)</w:t>
            </w:r>
          </w:p>
        </w:tc>
      </w:tr>
    </w:tbl>
    <w:p w14:paraId="04115C35" w14:textId="77777777" w:rsidR="00515C8F" w:rsidRPr="00194538" w:rsidRDefault="00515C8F" w:rsidP="00E80EAB">
      <w:pPr>
        <w:numPr>
          <w:ilvl w:val="0"/>
          <w:numId w:val="22"/>
        </w:numPr>
        <w:spacing w:after="120"/>
        <w:ind w:left="567" w:right="142" w:hanging="567"/>
        <w:jc w:val="both"/>
      </w:pPr>
      <w:r w:rsidRPr="00194538">
        <w:t>Der Auftragnehmer verpflichtet sich zur engen und konstruktiven Zusammenarbeit mit dem Auftraggeber und mit allen an der Erfüllung der Betreuungsaufgaben und Leistungsgewährung beteiligten Behörden zur Sicherstellung von geregelten Verfahrensabläufen.</w:t>
      </w:r>
    </w:p>
    <w:p w14:paraId="29767D22" w14:textId="77777777" w:rsidR="00AB3F08" w:rsidRPr="00194538" w:rsidRDefault="00AB3F08" w:rsidP="00AB3F08">
      <w:pPr>
        <w:ind w:right="141"/>
        <w:jc w:val="both"/>
      </w:pPr>
    </w:p>
    <w:p w14:paraId="41AB3FD8" w14:textId="77777777" w:rsidR="00AB3F08" w:rsidRPr="00194538" w:rsidRDefault="00AB3F08" w:rsidP="00AB3F08">
      <w:pPr>
        <w:ind w:right="141"/>
        <w:jc w:val="both"/>
      </w:pPr>
    </w:p>
    <w:p w14:paraId="61BD07AD" w14:textId="77777777" w:rsidR="00DC36AB" w:rsidRPr="00194538" w:rsidRDefault="00DC36AB">
      <w:pPr>
        <w:ind w:right="141"/>
        <w:jc w:val="center"/>
        <w:rPr>
          <w:b/>
          <w:sz w:val="24"/>
          <w:szCs w:val="24"/>
        </w:rPr>
      </w:pPr>
      <w:r w:rsidRPr="00194538">
        <w:rPr>
          <w:b/>
          <w:sz w:val="24"/>
          <w:szCs w:val="24"/>
        </w:rPr>
        <w:t xml:space="preserve">§ </w:t>
      </w:r>
      <w:r w:rsidR="001D6CBD" w:rsidRPr="00194538">
        <w:rPr>
          <w:b/>
          <w:sz w:val="24"/>
          <w:szCs w:val="24"/>
        </w:rPr>
        <w:t>5</w:t>
      </w:r>
      <w:r w:rsidR="006F744C" w:rsidRPr="00194538">
        <w:rPr>
          <w:b/>
          <w:sz w:val="24"/>
          <w:szCs w:val="24"/>
        </w:rPr>
        <w:t xml:space="preserve">   </w:t>
      </w:r>
      <w:r w:rsidRPr="00194538">
        <w:rPr>
          <w:b/>
          <w:sz w:val="24"/>
          <w:szCs w:val="24"/>
        </w:rPr>
        <w:t>Personal</w:t>
      </w:r>
    </w:p>
    <w:p w14:paraId="2BDC5942" w14:textId="77777777" w:rsidR="00DC36AB" w:rsidRPr="00194538" w:rsidRDefault="00DC36AB">
      <w:pPr>
        <w:ind w:right="141"/>
        <w:rPr>
          <w:i/>
        </w:rPr>
      </w:pPr>
    </w:p>
    <w:p w14:paraId="3F58F18C" w14:textId="77777777" w:rsidR="00247ABA" w:rsidRPr="00506E50" w:rsidRDefault="00DC36AB" w:rsidP="00E80EAB">
      <w:pPr>
        <w:numPr>
          <w:ilvl w:val="0"/>
          <w:numId w:val="21"/>
        </w:numPr>
        <w:spacing w:after="120"/>
        <w:jc w:val="both"/>
        <w:rPr>
          <w:rFonts w:cs="Arial"/>
        </w:rPr>
      </w:pPr>
      <w:r w:rsidRPr="00506E50">
        <w:rPr>
          <w:rFonts w:cs="Arial"/>
        </w:rPr>
        <w:t xml:space="preserve">Der Auftragnehmer hält das </w:t>
      </w:r>
      <w:r w:rsidR="005F69BC" w:rsidRPr="00506E50">
        <w:rPr>
          <w:rFonts w:cs="Arial"/>
        </w:rPr>
        <w:t xml:space="preserve">für die Betreuungsaufgaben und </w:t>
      </w:r>
      <w:r w:rsidRPr="00506E50">
        <w:rPr>
          <w:rFonts w:cs="Arial"/>
        </w:rPr>
        <w:t>die ordnungsgemäße Bewirtschaftung der Gemeinschaftsunterkunft erforderliche Personal bereit.</w:t>
      </w:r>
    </w:p>
    <w:p w14:paraId="52376704" w14:textId="77777777" w:rsidR="00247ABA" w:rsidRPr="00506E50" w:rsidRDefault="00247ABA" w:rsidP="00506E50">
      <w:pPr>
        <w:pStyle w:val="Default"/>
        <w:spacing w:after="120"/>
        <w:ind w:left="567"/>
        <w:jc w:val="both"/>
        <w:rPr>
          <w:color w:val="auto"/>
          <w:sz w:val="22"/>
          <w:szCs w:val="22"/>
        </w:rPr>
      </w:pPr>
      <w:r w:rsidRPr="00506E50">
        <w:rPr>
          <w:color w:val="auto"/>
          <w:sz w:val="22"/>
          <w:szCs w:val="22"/>
        </w:rPr>
        <w:t>Er verpflichtet sich, ausschließlich Personal einzusetzen, das für die Bewirtschaftung der Einrichtung und die Betreuung deren Bewohner die persönliche Zuverlässigkeit be</w:t>
      </w:r>
      <w:r w:rsidR="00B611CD" w:rsidRPr="00506E50">
        <w:rPr>
          <w:color w:val="auto"/>
          <w:sz w:val="22"/>
          <w:szCs w:val="22"/>
        </w:rPr>
        <w:t>sitzt.</w:t>
      </w:r>
    </w:p>
    <w:p w14:paraId="3277F885" w14:textId="77777777" w:rsidR="00247ABA" w:rsidRPr="00506E50" w:rsidRDefault="00247ABA" w:rsidP="00506E50">
      <w:pPr>
        <w:pStyle w:val="Default"/>
        <w:spacing w:after="120"/>
        <w:ind w:left="567"/>
        <w:jc w:val="both"/>
        <w:rPr>
          <w:color w:val="auto"/>
          <w:sz w:val="22"/>
          <w:szCs w:val="22"/>
        </w:rPr>
      </w:pPr>
      <w:r w:rsidRPr="00506E50">
        <w:rPr>
          <w:color w:val="auto"/>
          <w:sz w:val="22"/>
          <w:szCs w:val="22"/>
        </w:rPr>
        <w:t>Der Auftragnehmer verpflichtet sich, dem Auftraggeber eine Übersicht über das in der G</w:t>
      </w:r>
      <w:r w:rsidR="00B63096">
        <w:rPr>
          <w:color w:val="auto"/>
          <w:sz w:val="22"/>
          <w:szCs w:val="22"/>
        </w:rPr>
        <w:t>emeinschaftsunterkunft</w:t>
      </w:r>
      <w:r w:rsidRPr="00506E50">
        <w:rPr>
          <w:color w:val="auto"/>
          <w:sz w:val="22"/>
          <w:szCs w:val="22"/>
        </w:rPr>
        <w:t xml:space="preserve"> beschäftigte Personal mit folgendem Inhalt zu übergeben:</w:t>
      </w:r>
    </w:p>
    <w:p w14:paraId="3F85C7A7" w14:textId="77777777" w:rsidR="00247ABA" w:rsidRPr="00506E50" w:rsidRDefault="00247ABA" w:rsidP="00E80EAB">
      <w:pPr>
        <w:pStyle w:val="Default"/>
        <w:numPr>
          <w:ilvl w:val="0"/>
          <w:numId w:val="23"/>
        </w:numPr>
        <w:tabs>
          <w:tab w:val="left" w:pos="1134"/>
        </w:tabs>
        <w:spacing w:after="120"/>
        <w:ind w:left="1134" w:hanging="567"/>
        <w:jc w:val="both"/>
        <w:rPr>
          <w:color w:val="auto"/>
          <w:sz w:val="22"/>
          <w:szCs w:val="22"/>
        </w:rPr>
      </w:pPr>
      <w:r w:rsidRPr="00506E50">
        <w:rPr>
          <w:color w:val="auto"/>
          <w:sz w:val="22"/>
          <w:szCs w:val="22"/>
        </w:rPr>
        <w:t xml:space="preserve">Vor- und Nachname der </w:t>
      </w:r>
      <w:r w:rsidR="00506E50">
        <w:rPr>
          <w:color w:val="auto"/>
          <w:sz w:val="22"/>
          <w:szCs w:val="22"/>
        </w:rPr>
        <w:t>Mitarbeiter</w:t>
      </w:r>
    </w:p>
    <w:p w14:paraId="0A493A7F" w14:textId="77777777" w:rsidR="00247ABA" w:rsidRPr="00506E50" w:rsidRDefault="00247ABA" w:rsidP="00E80EAB">
      <w:pPr>
        <w:pStyle w:val="Default"/>
        <w:numPr>
          <w:ilvl w:val="0"/>
          <w:numId w:val="23"/>
        </w:numPr>
        <w:tabs>
          <w:tab w:val="left" w:pos="1134"/>
        </w:tabs>
        <w:spacing w:after="120"/>
        <w:ind w:left="1134" w:hanging="567"/>
        <w:jc w:val="both"/>
        <w:rPr>
          <w:color w:val="auto"/>
          <w:sz w:val="22"/>
          <w:szCs w:val="22"/>
        </w:rPr>
      </w:pPr>
      <w:r w:rsidRPr="00506E50">
        <w:rPr>
          <w:color w:val="auto"/>
          <w:sz w:val="22"/>
          <w:szCs w:val="22"/>
        </w:rPr>
        <w:t xml:space="preserve">Funktion bzw. Aufgabenbereich der </w:t>
      </w:r>
      <w:r w:rsidR="00506E50" w:rsidRPr="00506E50">
        <w:rPr>
          <w:color w:val="auto"/>
          <w:sz w:val="22"/>
          <w:szCs w:val="22"/>
        </w:rPr>
        <w:t>Mitarbeiter</w:t>
      </w:r>
    </w:p>
    <w:p w14:paraId="3655D209" w14:textId="77777777" w:rsidR="00247ABA" w:rsidRPr="00506E50" w:rsidRDefault="00247ABA" w:rsidP="00E80EAB">
      <w:pPr>
        <w:pStyle w:val="Default"/>
        <w:numPr>
          <w:ilvl w:val="0"/>
          <w:numId w:val="23"/>
        </w:numPr>
        <w:tabs>
          <w:tab w:val="left" w:pos="1134"/>
        </w:tabs>
        <w:spacing w:after="120"/>
        <w:ind w:left="1134" w:hanging="567"/>
        <w:jc w:val="both"/>
        <w:rPr>
          <w:color w:val="auto"/>
          <w:sz w:val="22"/>
          <w:szCs w:val="22"/>
        </w:rPr>
      </w:pPr>
      <w:r w:rsidRPr="00506E50">
        <w:rPr>
          <w:color w:val="auto"/>
          <w:sz w:val="22"/>
          <w:szCs w:val="22"/>
        </w:rPr>
        <w:t>Qualifikation</w:t>
      </w:r>
      <w:r w:rsidR="00506E50">
        <w:rPr>
          <w:color w:val="auto"/>
          <w:sz w:val="22"/>
          <w:szCs w:val="22"/>
        </w:rPr>
        <w:t xml:space="preserve"> der</w:t>
      </w:r>
      <w:r w:rsidR="00506E50" w:rsidRPr="00506E50">
        <w:t xml:space="preserve"> </w:t>
      </w:r>
      <w:r w:rsidR="00506E50" w:rsidRPr="00506E50">
        <w:rPr>
          <w:color w:val="auto"/>
          <w:sz w:val="22"/>
          <w:szCs w:val="22"/>
        </w:rPr>
        <w:t>Mitarbeiter</w:t>
      </w:r>
    </w:p>
    <w:p w14:paraId="15676A14" w14:textId="77777777" w:rsidR="00247ABA" w:rsidRPr="001F56B3" w:rsidRDefault="00247ABA" w:rsidP="00E80EAB">
      <w:pPr>
        <w:pStyle w:val="Default"/>
        <w:numPr>
          <w:ilvl w:val="0"/>
          <w:numId w:val="23"/>
        </w:numPr>
        <w:tabs>
          <w:tab w:val="left" w:pos="1134"/>
        </w:tabs>
        <w:spacing w:after="120"/>
        <w:ind w:left="1134" w:hanging="567"/>
        <w:jc w:val="both"/>
        <w:rPr>
          <w:color w:val="auto"/>
          <w:sz w:val="22"/>
          <w:szCs w:val="22"/>
        </w:rPr>
      </w:pPr>
      <w:r w:rsidRPr="001F56B3">
        <w:rPr>
          <w:color w:val="auto"/>
          <w:sz w:val="22"/>
          <w:szCs w:val="22"/>
        </w:rPr>
        <w:t>Nachweis der persönliche</w:t>
      </w:r>
      <w:r w:rsidR="00506E50" w:rsidRPr="001F56B3">
        <w:rPr>
          <w:color w:val="auto"/>
          <w:sz w:val="22"/>
          <w:szCs w:val="22"/>
        </w:rPr>
        <w:t>n</w:t>
      </w:r>
      <w:r w:rsidRPr="001F56B3">
        <w:rPr>
          <w:color w:val="auto"/>
          <w:sz w:val="22"/>
          <w:szCs w:val="22"/>
        </w:rPr>
        <w:t xml:space="preserve"> Zuverlässigkeit</w:t>
      </w:r>
      <w:r w:rsidR="001F56B3" w:rsidRPr="001F56B3">
        <w:rPr>
          <w:color w:val="auto"/>
          <w:sz w:val="22"/>
          <w:szCs w:val="22"/>
        </w:rPr>
        <w:t xml:space="preserve"> (siehe Abs. 8)</w:t>
      </w:r>
    </w:p>
    <w:p w14:paraId="3B5D4DB1" w14:textId="334915CE" w:rsidR="00CD02D4" w:rsidRPr="0013701A" w:rsidRDefault="00DC36AB" w:rsidP="00CE7218">
      <w:pPr>
        <w:numPr>
          <w:ilvl w:val="0"/>
          <w:numId w:val="21"/>
        </w:numPr>
        <w:spacing w:after="120"/>
        <w:ind w:right="142"/>
        <w:jc w:val="both"/>
        <w:rPr>
          <w:szCs w:val="22"/>
        </w:rPr>
      </w:pPr>
      <w:r w:rsidRPr="00B7686C">
        <w:lastRenderedPageBreak/>
        <w:t>Der</w:t>
      </w:r>
      <w:r w:rsidRPr="00B7686C">
        <w:rPr>
          <w:szCs w:val="22"/>
        </w:rPr>
        <w:t xml:space="preserve"> Auftragnehmer verpflichtet sich, an Werktagen (montags – freitags, außer an Feiertagen) </w:t>
      </w:r>
      <w:r w:rsidR="00591F5E" w:rsidRPr="00B7686C">
        <w:rPr>
          <w:szCs w:val="22"/>
        </w:rPr>
        <w:t>i</w:t>
      </w:r>
      <w:r w:rsidR="00084AAA" w:rsidRPr="00B7686C">
        <w:rPr>
          <w:szCs w:val="22"/>
        </w:rPr>
        <w:t>m Zeitraum v</w:t>
      </w:r>
      <w:r w:rsidR="00EE6461" w:rsidRPr="00B7686C">
        <w:rPr>
          <w:szCs w:val="22"/>
        </w:rPr>
        <w:t>on 08.00 Uhr bis 19.00</w:t>
      </w:r>
      <w:r w:rsidR="00084AAA" w:rsidRPr="00B7686C">
        <w:rPr>
          <w:szCs w:val="22"/>
        </w:rPr>
        <w:t xml:space="preserve"> </w:t>
      </w:r>
      <w:r w:rsidR="00084AAA" w:rsidRPr="00AE0CA0">
        <w:rPr>
          <w:szCs w:val="22"/>
        </w:rPr>
        <w:t xml:space="preserve">Uhr </w:t>
      </w:r>
      <w:r w:rsidR="00CE7218" w:rsidRPr="00AE0CA0">
        <w:rPr>
          <w:szCs w:val="22"/>
        </w:rPr>
        <w:t>eine</w:t>
      </w:r>
      <w:r w:rsidR="00591F5E" w:rsidRPr="00AE0CA0">
        <w:rPr>
          <w:szCs w:val="22"/>
        </w:rPr>
        <w:t xml:space="preserve"> soziale Betreuung </w:t>
      </w:r>
      <w:r w:rsidR="00084AAA" w:rsidRPr="00AE0CA0">
        <w:rPr>
          <w:szCs w:val="22"/>
        </w:rPr>
        <w:t>durch Sozialbetreuer zu gewährleisten</w:t>
      </w:r>
      <w:r w:rsidR="00591F5E" w:rsidRPr="00AE0CA0">
        <w:rPr>
          <w:szCs w:val="22"/>
        </w:rPr>
        <w:t xml:space="preserve">. </w:t>
      </w:r>
      <w:r w:rsidR="00591F5E" w:rsidRPr="0013701A">
        <w:rPr>
          <w:szCs w:val="22"/>
        </w:rPr>
        <w:t>Der belegungsabhängige Betreuungsumfang richtet sich nach Abs. 3.</w:t>
      </w:r>
    </w:p>
    <w:p w14:paraId="057A63A2" w14:textId="4F27E0E7" w:rsidR="00591F5E" w:rsidRPr="0013701A" w:rsidRDefault="004819DE" w:rsidP="00CE7218">
      <w:pPr>
        <w:numPr>
          <w:ilvl w:val="0"/>
          <w:numId w:val="21"/>
        </w:numPr>
        <w:spacing w:after="120"/>
        <w:ind w:right="142"/>
        <w:jc w:val="both"/>
        <w:rPr>
          <w:szCs w:val="22"/>
        </w:rPr>
      </w:pPr>
      <w:r w:rsidRPr="0013701A">
        <w:rPr>
          <w:szCs w:val="22"/>
        </w:rPr>
        <w:t>D</w:t>
      </w:r>
      <w:r w:rsidR="00591F5E" w:rsidRPr="0013701A">
        <w:rPr>
          <w:szCs w:val="22"/>
        </w:rPr>
        <w:t>er Auftragnehmer</w:t>
      </w:r>
      <w:r w:rsidRPr="0013701A">
        <w:rPr>
          <w:szCs w:val="22"/>
        </w:rPr>
        <w:t xml:space="preserve"> verpflichtet sich</w:t>
      </w:r>
      <w:r w:rsidR="00591F5E" w:rsidRPr="0013701A">
        <w:rPr>
          <w:szCs w:val="22"/>
        </w:rPr>
        <w:t xml:space="preserve">, den Betreuungsumfang nach Abs. 2 auf Verlangen des Auftraggebers </w:t>
      </w:r>
      <w:r w:rsidRPr="0013701A">
        <w:rPr>
          <w:szCs w:val="22"/>
        </w:rPr>
        <w:t xml:space="preserve">belegungsabhängig anzupassen. </w:t>
      </w:r>
      <w:r w:rsidR="00591F5E" w:rsidRPr="0013701A">
        <w:rPr>
          <w:szCs w:val="22"/>
        </w:rPr>
        <w:t xml:space="preserve">Der </w:t>
      </w:r>
      <w:r w:rsidRPr="0013701A">
        <w:rPr>
          <w:szCs w:val="22"/>
        </w:rPr>
        <w:t>arbeits</w:t>
      </w:r>
      <w:r w:rsidR="00591F5E" w:rsidRPr="0013701A">
        <w:rPr>
          <w:szCs w:val="22"/>
        </w:rPr>
        <w:t xml:space="preserve">tägliche Betreuungsumfang kann </w:t>
      </w:r>
      <w:r w:rsidRPr="0013701A">
        <w:rPr>
          <w:szCs w:val="22"/>
        </w:rPr>
        <w:t xml:space="preserve">durch den Auftraggeber </w:t>
      </w:r>
      <w:r w:rsidR="00591F5E" w:rsidRPr="0013701A">
        <w:rPr>
          <w:szCs w:val="22"/>
        </w:rPr>
        <w:t>wie folgt festgelegt werden</w:t>
      </w:r>
      <w:r w:rsidR="00B63096" w:rsidRPr="0013701A">
        <w:rPr>
          <w:szCs w:val="22"/>
        </w:rPr>
        <w:t>:</w:t>
      </w:r>
    </w:p>
    <w:p w14:paraId="3C0DB778" w14:textId="3DFE6414" w:rsidR="00585AF4" w:rsidRDefault="00591F5E" w:rsidP="00585AF4">
      <w:pPr>
        <w:numPr>
          <w:ilvl w:val="1"/>
          <w:numId w:val="15"/>
        </w:numPr>
        <w:tabs>
          <w:tab w:val="clear" w:pos="851"/>
          <w:tab w:val="num" w:pos="1134"/>
        </w:tabs>
        <w:overflowPunct/>
        <w:autoSpaceDE/>
        <w:autoSpaceDN/>
        <w:adjustRightInd/>
        <w:spacing w:after="120"/>
        <w:ind w:right="72"/>
        <w:jc w:val="both"/>
        <w:textAlignment w:val="auto"/>
        <w:rPr>
          <w:szCs w:val="22"/>
        </w:rPr>
      </w:pPr>
      <w:r w:rsidRPr="00AE0CA0">
        <w:rPr>
          <w:szCs w:val="22"/>
        </w:rPr>
        <w:t>1</w:t>
      </w:r>
      <w:r w:rsidR="00D47594" w:rsidRPr="00AE0CA0">
        <w:rPr>
          <w:szCs w:val="22"/>
        </w:rPr>
        <w:t>1</w:t>
      </w:r>
      <w:r w:rsidRPr="00AE0CA0">
        <w:rPr>
          <w:szCs w:val="22"/>
        </w:rPr>
        <w:t xml:space="preserve">,0 Betreuungsstunden </w:t>
      </w:r>
    </w:p>
    <w:p w14:paraId="434CF9A5" w14:textId="551BA375" w:rsidR="00591F5E" w:rsidRPr="00AE0CA0" w:rsidRDefault="00591F5E" w:rsidP="00585AF4">
      <w:pPr>
        <w:overflowPunct/>
        <w:autoSpaceDE/>
        <w:autoSpaceDN/>
        <w:adjustRightInd/>
        <w:spacing w:after="120"/>
        <w:ind w:left="1134" w:right="72"/>
        <w:jc w:val="both"/>
        <w:textAlignment w:val="auto"/>
        <w:rPr>
          <w:szCs w:val="22"/>
        </w:rPr>
      </w:pPr>
      <w:r w:rsidRPr="00AE0CA0">
        <w:rPr>
          <w:szCs w:val="22"/>
        </w:rPr>
        <w:t xml:space="preserve">(bei einer erwarteten durchschnittlichen Belegung bis zu ca. </w:t>
      </w:r>
      <w:r w:rsidR="00D47594" w:rsidRPr="00AE0CA0">
        <w:rPr>
          <w:szCs w:val="22"/>
        </w:rPr>
        <w:t>60</w:t>
      </w:r>
      <w:r w:rsidRPr="00AE0CA0">
        <w:rPr>
          <w:szCs w:val="22"/>
        </w:rPr>
        <w:t xml:space="preserve"> Personen)</w:t>
      </w:r>
    </w:p>
    <w:p w14:paraId="638AAB9D" w14:textId="77777777" w:rsidR="00585AF4" w:rsidRDefault="00D47594" w:rsidP="00585AF4">
      <w:pPr>
        <w:numPr>
          <w:ilvl w:val="1"/>
          <w:numId w:val="15"/>
        </w:numPr>
        <w:tabs>
          <w:tab w:val="clear" w:pos="851"/>
          <w:tab w:val="num" w:pos="1134"/>
        </w:tabs>
        <w:overflowPunct/>
        <w:autoSpaceDE/>
        <w:autoSpaceDN/>
        <w:adjustRightInd/>
        <w:spacing w:after="120"/>
        <w:ind w:right="72"/>
        <w:jc w:val="both"/>
        <w:textAlignment w:val="auto"/>
        <w:rPr>
          <w:szCs w:val="22"/>
        </w:rPr>
      </w:pPr>
      <w:r w:rsidRPr="00AE0CA0">
        <w:rPr>
          <w:szCs w:val="22"/>
        </w:rPr>
        <w:t>21,</w:t>
      </w:r>
      <w:r w:rsidR="00F846DC" w:rsidRPr="00AE0CA0">
        <w:rPr>
          <w:szCs w:val="22"/>
        </w:rPr>
        <w:t>5</w:t>
      </w:r>
      <w:r w:rsidR="00591F5E" w:rsidRPr="00AE0CA0">
        <w:rPr>
          <w:szCs w:val="22"/>
        </w:rPr>
        <w:t xml:space="preserve"> Betreuungsstunden</w:t>
      </w:r>
    </w:p>
    <w:p w14:paraId="7B1206D4" w14:textId="0E89EC4C" w:rsidR="00591F5E" w:rsidRPr="00AE0CA0" w:rsidRDefault="00591F5E" w:rsidP="00585AF4">
      <w:pPr>
        <w:overflowPunct/>
        <w:autoSpaceDE/>
        <w:autoSpaceDN/>
        <w:adjustRightInd/>
        <w:spacing w:after="120"/>
        <w:ind w:left="1134" w:right="72"/>
        <w:jc w:val="both"/>
        <w:textAlignment w:val="auto"/>
        <w:rPr>
          <w:szCs w:val="22"/>
        </w:rPr>
      </w:pPr>
      <w:r w:rsidRPr="00AE0CA0">
        <w:rPr>
          <w:szCs w:val="22"/>
        </w:rPr>
        <w:t xml:space="preserve">(bei einer erwarteten durchschnittlichen Belegung </w:t>
      </w:r>
      <w:r w:rsidR="00CE7218" w:rsidRPr="00AE0CA0">
        <w:rPr>
          <w:szCs w:val="22"/>
        </w:rPr>
        <w:t>ab</w:t>
      </w:r>
      <w:r w:rsidRPr="00AE0CA0">
        <w:rPr>
          <w:szCs w:val="22"/>
        </w:rPr>
        <w:t xml:space="preserve"> ca. </w:t>
      </w:r>
      <w:r w:rsidR="00D47594" w:rsidRPr="00AE0CA0">
        <w:rPr>
          <w:szCs w:val="22"/>
        </w:rPr>
        <w:t>60</w:t>
      </w:r>
      <w:r w:rsidRPr="00AE0CA0">
        <w:rPr>
          <w:szCs w:val="22"/>
        </w:rPr>
        <w:t xml:space="preserve"> Personen)</w:t>
      </w:r>
    </w:p>
    <w:p w14:paraId="1B7B8250" w14:textId="3739A24D" w:rsidR="004819DE" w:rsidRPr="00AE0CA0" w:rsidRDefault="004819DE" w:rsidP="00BE58A9">
      <w:pPr>
        <w:spacing w:after="120"/>
        <w:ind w:left="567" w:right="142"/>
        <w:jc w:val="both"/>
      </w:pPr>
      <w:r w:rsidRPr="00AE0CA0">
        <w:t xml:space="preserve">Der arbeitstägliche Betreuungsumfang beträgt zu Vertragsbeginn </w:t>
      </w:r>
      <w:r w:rsidR="00D47594" w:rsidRPr="00AE0CA0">
        <w:t>21</w:t>
      </w:r>
      <w:r w:rsidR="00CE7218" w:rsidRPr="00AE0CA0">
        <w:t xml:space="preserve">,5 </w:t>
      </w:r>
      <w:r w:rsidRPr="00AE0CA0">
        <w:t>Betreuungsstunden.</w:t>
      </w:r>
    </w:p>
    <w:p w14:paraId="6C42F241" w14:textId="355A6ECC" w:rsidR="00591F5E" w:rsidRPr="00194538" w:rsidRDefault="00591F5E" w:rsidP="00591F5E">
      <w:pPr>
        <w:spacing w:after="120"/>
        <w:ind w:left="567" w:right="142"/>
        <w:jc w:val="both"/>
      </w:pPr>
      <w:r w:rsidRPr="0013701A">
        <w:t xml:space="preserve">Eine Änderung des geforderten Betreuungsumfanges erfolgt </w:t>
      </w:r>
      <w:proofErr w:type="spellStart"/>
      <w:r w:rsidRPr="0013701A">
        <w:t>grds</w:t>
      </w:r>
      <w:proofErr w:type="spellEnd"/>
      <w:r w:rsidRPr="0013701A">
        <w:t>. nur zum Monatswechsel und muss seitens des Auftraggebers mind. zwei Monate vorher angekündigt werden.</w:t>
      </w:r>
    </w:p>
    <w:p w14:paraId="5F54947C" w14:textId="77777777" w:rsidR="00591F5E" w:rsidRPr="00194538" w:rsidRDefault="00591F5E" w:rsidP="00CE7218">
      <w:pPr>
        <w:numPr>
          <w:ilvl w:val="0"/>
          <w:numId w:val="21"/>
        </w:numPr>
        <w:spacing w:after="120"/>
        <w:ind w:right="142"/>
        <w:jc w:val="both"/>
      </w:pPr>
      <w:r w:rsidRPr="00194538">
        <w:t xml:space="preserve">Der </w:t>
      </w:r>
      <w:r w:rsidRPr="00506E50">
        <w:rPr>
          <w:szCs w:val="22"/>
        </w:rPr>
        <w:t>Betreuungsumfang</w:t>
      </w:r>
      <w:r w:rsidRPr="00194538">
        <w:t xml:space="preserve"> nach Abs. 2 und 3 enthält keine Arbeitspausen.</w:t>
      </w:r>
    </w:p>
    <w:p w14:paraId="4AD1300A" w14:textId="77777777" w:rsidR="00591F5E" w:rsidRPr="00194538" w:rsidRDefault="00591F5E" w:rsidP="00591F5E">
      <w:pPr>
        <w:spacing w:after="120"/>
        <w:ind w:left="567" w:right="142"/>
        <w:jc w:val="both"/>
      </w:pPr>
      <w:r w:rsidRPr="00194538">
        <w:t>Gelingt es dem Auftragnehmer nicht, die Betreuungszeiten nach Abs. 2 und 3 sicherzustellen, kann der Auftraggeber Ersatzkräfte in der Gemeinschaftsunterkunft einsetzen. Die Kosten dafür trägt der Auftragnehmer.</w:t>
      </w:r>
    </w:p>
    <w:p w14:paraId="562CC50D" w14:textId="77777777" w:rsidR="00DC36AB" w:rsidRPr="00194538" w:rsidRDefault="00DC36AB" w:rsidP="00CE7218">
      <w:pPr>
        <w:numPr>
          <w:ilvl w:val="0"/>
          <w:numId w:val="21"/>
        </w:numPr>
        <w:spacing w:after="120"/>
        <w:ind w:right="142"/>
        <w:jc w:val="both"/>
        <w:rPr>
          <w:szCs w:val="22"/>
        </w:rPr>
      </w:pPr>
      <w:r w:rsidRPr="00506E50">
        <w:rPr>
          <w:szCs w:val="22"/>
        </w:rPr>
        <w:t>Außerhalb</w:t>
      </w:r>
      <w:r w:rsidRPr="00194538">
        <w:rPr>
          <w:szCs w:val="22"/>
        </w:rPr>
        <w:t xml:space="preserve"> der Betreuungszeiten (auch an den Wochenenden und an Feiertagen) ist </w:t>
      </w:r>
      <w:r w:rsidRPr="00A5147F">
        <w:t>die</w:t>
      </w:r>
      <w:r w:rsidRPr="00194538">
        <w:rPr>
          <w:szCs w:val="22"/>
        </w:rPr>
        <w:t xml:space="preserve"> durchgängige Erreichbarkeit des Auftragnehmers zu gewährleisten (</w:t>
      </w:r>
      <w:r w:rsidR="00864CA3" w:rsidRPr="00194538">
        <w:rPr>
          <w:szCs w:val="22"/>
        </w:rPr>
        <w:t>Rufb</w:t>
      </w:r>
      <w:r w:rsidRPr="00194538">
        <w:rPr>
          <w:szCs w:val="22"/>
        </w:rPr>
        <w:t>ereitschaftsdienst).</w:t>
      </w:r>
    </w:p>
    <w:p w14:paraId="0E906043" w14:textId="71D3858B" w:rsidR="00AD6B24" w:rsidRPr="00AD6B24" w:rsidRDefault="00AD6B24" w:rsidP="00CE7218">
      <w:pPr>
        <w:numPr>
          <w:ilvl w:val="0"/>
          <w:numId w:val="21"/>
        </w:numPr>
        <w:spacing w:after="120"/>
        <w:ind w:right="142"/>
        <w:jc w:val="both"/>
        <w:rPr>
          <w:rFonts w:cs="Arial"/>
          <w:szCs w:val="22"/>
        </w:rPr>
      </w:pPr>
      <w:r w:rsidRPr="00AD6B24">
        <w:rPr>
          <w:rFonts w:cs="Arial"/>
          <w:szCs w:val="22"/>
        </w:rPr>
        <w:t xml:space="preserve">Der </w:t>
      </w:r>
      <w:r w:rsidRPr="00506E50">
        <w:rPr>
          <w:szCs w:val="22"/>
        </w:rPr>
        <w:t>Auftragnehmer</w:t>
      </w:r>
      <w:r w:rsidRPr="00AD6B24">
        <w:rPr>
          <w:rFonts w:cs="Arial"/>
          <w:szCs w:val="22"/>
        </w:rPr>
        <w:t xml:space="preserve"> verpflichtet sich, </w:t>
      </w:r>
      <w:r w:rsidR="00B60796">
        <w:rPr>
          <w:rFonts w:cs="Arial"/>
          <w:szCs w:val="22"/>
        </w:rPr>
        <w:t xml:space="preserve">gegenüber seinen in der Unterkunft eingesetzten Mitarbeitern </w:t>
      </w:r>
      <w:r w:rsidRPr="00AD6B24">
        <w:rPr>
          <w:rFonts w:cs="Arial"/>
          <w:szCs w:val="22"/>
        </w:rPr>
        <w:t xml:space="preserve">die Regelungen zum Mindestlohn </w:t>
      </w:r>
      <w:r w:rsidR="00E44F4B" w:rsidRPr="00E44F4B">
        <w:rPr>
          <w:rFonts w:cs="Arial"/>
          <w:szCs w:val="22"/>
        </w:rPr>
        <w:t>nach § 8 Abs. 1 Tariftreue- und Vergabegesetz (</w:t>
      </w:r>
      <w:proofErr w:type="spellStart"/>
      <w:r w:rsidR="00E44F4B" w:rsidRPr="00E44F4B">
        <w:rPr>
          <w:rFonts w:cs="Arial"/>
          <w:szCs w:val="22"/>
        </w:rPr>
        <w:t>TVgG</w:t>
      </w:r>
      <w:proofErr w:type="spellEnd"/>
      <w:r w:rsidR="00E44F4B" w:rsidRPr="00E44F4B">
        <w:rPr>
          <w:rFonts w:cs="Arial"/>
          <w:szCs w:val="22"/>
        </w:rPr>
        <w:t>) M-V i. V. m. der Vergabe- und Mindestarbeitsbedingungen-Verfahrensverordnung (</w:t>
      </w:r>
      <w:proofErr w:type="spellStart"/>
      <w:r w:rsidR="00E44F4B" w:rsidRPr="00E44F4B">
        <w:rPr>
          <w:rFonts w:cs="Arial"/>
          <w:szCs w:val="22"/>
        </w:rPr>
        <w:t>VgMinArbV</w:t>
      </w:r>
      <w:proofErr w:type="spellEnd"/>
      <w:r w:rsidR="00E44F4B" w:rsidRPr="00E44F4B">
        <w:rPr>
          <w:rFonts w:cs="Arial"/>
          <w:szCs w:val="22"/>
        </w:rPr>
        <w:t xml:space="preserve"> M-V)</w:t>
      </w:r>
      <w:r w:rsidR="00607C4B" w:rsidRPr="00607C4B">
        <w:rPr>
          <w:rFonts w:cs="Arial"/>
          <w:szCs w:val="22"/>
        </w:rPr>
        <w:t xml:space="preserve"> </w:t>
      </w:r>
      <w:r w:rsidRPr="00AD6B24">
        <w:rPr>
          <w:rFonts w:cs="Arial"/>
          <w:szCs w:val="22"/>
        </w:rPr>
        <w:t>zu beachten.</w:t>
      </w:r>
    </w:p>
    <w:p w14:paraId="53C9AA54" w14:textId="77777777" w:rsidR="00DC36AB" w:rsidRPr="00194538" w:rsidRDefault="00DC36AB" w:rsidP="00CE7218">
      <w:pPr>
        <w:numPr>
          <w:ilvl w:val="0"/>
          <w:numId w:val="21"/>
        </w:numPr>
        <w:spacing w:after="120"/>
        <w:ind w:right="142"/>
        <w:jc w:val="both"/>
      </w:pPr>
      <w:r w:rsidRPr="00194538">
        <w:t xml:space="preserve">Der Auftragnehmer hat einen Mitarbeiter zu benennen, der die Unterkunft in seinem Namen </w:t>
      </w:r>
      <w:r w:rsidRPr="00506E50">
        <w:rPr>
          <w:szCs w:val="22"/>
        </w:rPr>
        <w:t>verantwortlich</w:t>
      </w:r>
      <w:r w:rsidRPr="00194538">
        <w:t xml:space="preserve"> leitet (Heimleiter). Der Auftragnehmer verpflichtet sich, als Heimleiter und im Bereich der sozialen Betreuung nur Personal einzusetzen, das nach den Vorgaben der Nr. 5 und 6 der Betreuungsrichtlinie</w:t>
      </w:r>
      <w:r w:rsidRPr="00194538">
        <w:rPr>
          <w:i/>
        </w:rPr>
        <w:t xml:space="preserve"> </w:t>
      </w:r>
      <w:r w:rsidRPr="00194538">
        <w:t>ausgebildet bzw. geschult worden ist. Beim Einsatz des Personals ist auf ein ausgewogenes Geschlechterverhältnis zu achten.</w:t>
      </w:r>
    </w:p>
    <w:p w14:paraId="7A9836FF" w14:textId="77777777" w:rsidR="00DC36AB" w:rsidRPr="00194538" w:rsidRDefault="00DC36AB" w:rsidP="00CB5A13">
      <w:pPr>
        <w:spacing w:after="120"/>
        <w:ind w:left="567" w:right="142"/>
        <w:jc w:val="both"/>
      </w:pPr>
      <w:r w:rsidRPr="00194538">
        <w:t xml:space="preserve">Die Sozialbetreuer müssen insbesondere über Kenntnisse in mind. einer asylrelevanten Fremdsprache sowie über Kenntnisse der politischen und sozialen Verhältnisse sowie über Lebensgewohnheiten und Glaubensfragen in den wichtigsten Herkunftsländern der aufhältigen Flüchtlinge verfügen. </w:t>
      </w:r>
    </w:p>
    <w:p w14:paraId="3C82D6B6" w14:textId="77777777" w:rsidR="00E5592B" w:rsidRPr="00E5592B" w:rsidRDefault="00DC36AB" w:rsidP="00E5592B">
      <w:pPr>
        <w:spacing w:after="120"/>
        <w:ind w:left="567" w:right="142"/>
        <w:jc w:val="both"/>
        <w:rPr>
          <w:rFonts w:cs="Arial"/>
          <w:szCs w:val="22"/>
        </w:rPr>
      </w:pPr>
      <w:r w:rsidRPr="00194538">
        <w:rPr>
          <w:rFonts w:cs="Arial"/>
          <w:szCs w:val="22"/>
        </w:rPr>
        <w:t xml:space="preserve">Es ist </w:t>
      </w:r>
      <w:proofErr w:type="spellStart"/>
      <w:r w:rsidR="00590197">
        <w:rPr>
          <w:rFonts w:cs="Arial"/>
          <w:szCs w:val="22"/>
        </w:rPr>
        <w:t>grds</w:t>
      </w:r>
      <w:proofErr w:type="spellEnd"/>
      <w:r w:rsidR="00590197">
        <w:rPr>
          <w:rFonts w:cs="Arial"/>
          <w:szCs w:val="22"/>
        </w:rPr>
        <w:t xml:space="preserve">. </w:t>
      </w:r>
      <w:r w:rsidRPr="00194538">
        <w:rPr>
          <w:rFonts w:cs="Arial"/>
          <w:szCs w:val="22"/>
        </w:rPr>
        <w:t xml:space="preserve">ausschließlich Stammpersonal einzusetzen. Die Beschäftigung von Aushilfskräften ist nur im Notfall zulässig. </w:t>
      </w:r>
      <w:r w:rsidR="00B41CCA" w:rsidRPr="00B41CCA">
        <w:rPr>
          <w:rFonts w:cs="Arial"/>
          <w:szCs w:val="22"/>
        </w:rPr>
        <w:t>Jeder Wechsel des Personals ist dem Auftraggeber schriftlich anzuzeigen.</w:t>
      </w:r>
      <w:r w:rsidR="00B41CCA">
        <w:rPr>
          <w:rFonts w:cs="Arial"/>
          <w:szCs w:val="22"/>
        </w:rPr>
        <w:t xml:space="preserve"> </w:t>
      </w:r>
      <w:r w:rsidR="00E5592B" w:rsidRPr="00E5592B">
        <w:rPr>
          <w:rFonts w:cs="Arial"/>
          <w:szCs w:val="22"/>
        </w:rPr>
        <w:t>Unter Wechsel des Personals wird die auf Dauer angelegte Veränderung des Personalbestandes verstanden (Urlaubs- und Krankheitsvertretungen fallen nicht hierunter).</w:t>
      </w:r>
      <w:r w:rsidR="00E5592B" w:rsidRPr="00E5592B">
        <w:t xml:space="preserve"> </w:t>
      </w:r>
      <w:r w:rsidR="00E5592B" w:rsidRPr="00E5592B">
        <w:rPr>
          <w:rFonts w:cs="Arial"/>
          <w:szCs w:val="22"/>
        </w:rPr>
        <w:t>Neues Personal ist dem Auftraggeber vor dem ersten Einsatz vorzustellen und mindestens 20 Stunden im Objekt einzuarbeiten.</w:t>
      </w:r>
    </w:p>
    <w:p w14:paraId="0273EA8C" w14:textId="77777777" w:rsidR="006E5DF4" w:rsidRDefault="006E5DF4" w:rsidP="00CE7218">
      <w:pPr>
        <w:numPr>
          <w:ilvl w:val="0"/>
          <w:numId w:val="21"/>
        </w:numPr>
        <w:spacing w:after="120"/>
        <w:ind w:right="142"/>
        <w:jc w:val="both"/>
        <w:rPr>
          <w:rFonts w:cs="Arial"/>
          <w:szCs w:val="22"/>
        </w:rPr>
      </w:pPr>
      <w:r>
        <w:rPr>
          <w:rFonts w:cs="Arial"/>
          <w:szCs w:val="22"/>
        </w:rPr>
        <w:t xml:space="preserve">Dem </w:t>
      </w:r>
      <w:r w:rsidRPr="00A5147F">
        <w:t>Auftraggeber</w:t>
      </w:r>
      <w:r>
        <w:rPr>
          <w:rFonts w:cs="Arial"/>
          <w:szCs w:val="22"/>
        </w:rPr>
        <w:t xml:space="preserve"> ist </w:t>
      </w:r>
      <w:r w:rsidR="005F2090">
        <w:rPr>
          <w:rFonts w:cs="Arial"/>
          <w:szCs w:val="22"/>
        </w:rPr>
        <w:t xml:space="preserve">auf Verlangen </w:t>
      </w:r>
      <w:r>
        <w:rPr>
          <w:rFonts w:cs="Arial"/>
          <w:szCs w:val="22"/>
        </w:rPr>
        <w:t xml:space="preserve">für jeden </w:t>
      </w:r>
      <w:r w:rsidRPr="00621ACD">
        <w:rPr>
          <w:rFonts w:cs="Arial"/>
          <w:szCs w:val="22"/>
        </w:rPr>
        <w:t xml:space="preserve">eingesetzten Mitarbeiter ein </w:t>
      </w:r>
      <w:r w:rsidR="00F643A9">
        <w:rPr>
          <w:rFonts w:cs="Arial"/>
          <w:szCs w:val="22"/>
        </w:rPr>
        <w:t xml:space="preserve">erweitertes </w:t>
      </w:r>
      <w:r w:rsidRPr="00506E50">
        <w:rPr>
          <w:szCs w:val="22"/>
        </w:rPr>
        <w:t>Führungszeugnis</w:t>
      </w:r>
      <w:r w:rsidRPr="00621ACD">
        <w:rPr>
          <w:rFonts w:cs="Arial"/>
          <w:szCs w:val="22"/>
        </w:rPr>
        <w:t xml:space="preserve"> </w:t>
      </w:r>
      <w:r w:rsidR="00F643A9">
        <w:rPr>
          <w:rFonts w:cs="Arial"/>
          <w:szCs w:val="22"/>
        </w:rPr>
        <w:t xml:space="preserve">nach § 30a BZRG </w:t>
      </w:r>
      <w:r w:rsidRPr="00621ACD">
        <w:rPr>
          <w:rFonts w:cs="Arial"/>
          <w:szCs w:val="22"/>
        </w:rPr>
        <w:t>vor</w:t>
      </w:r>
      <w:r>
        <w:rPr>
          <w:rFonts w:cs="Arial"/>
          <w:szCs w:val="22"/>
        </w:rPr>
        <w:t>zulegen. D</w:t>
      </w:r>
      <w:r w:rsidRPr="00621ACD">
        <w:rPr>
          <w:rFonts w:cs="Arial"/>
          <w:szCs w:val="22"/>
        </w:rPr>
        <w:t>ie Vorlage neuer Führungszeugnisse</w:t>
      </w:r>
      <w:r>
        <w:rPr>
          <w:rFonts w:cs="Arial"/>
          <w:szCs w:val="22"/>
        </w:rPr>
        <w:t xml:space="preserve"> </w:t>
      </w:r>
      <w:r w:rsidRPr="006E5DF4">
        <w:rPr>
          <w:rFonts w:cs="Arial"/>
          <w:szCs w:val="22"/>
        </w:rPr>
        <w:t xml:space="preserve">hat </w:t>
      </w:r>
      <w:r w:rsidR="005F2090">
        <w:rPr>
          <w:rFonts w:cs="Arial"/>
          <w:szCs w:val="22"/>
        </w:rPr>
        <w:t xml:space="preserve">auf Verlangen des Auftraggebers </w:t>
      </w:r>
      <w:r w:rsidR="005F2090" w:rsidRPr="005F2090">
        <w:rPr>
          <w:rFonts w:cs="Arial"/>
          <w:szCs w:val="22"/>
        </w:rPr>
        <w:t xml:space="preserve">spätestens </w:t>
      </w:r>
      <w:r w:rsidRPr="00621ACD">
        <w:rPr>
          <w:rFonts w:cs="Arial"/>
          <w:szCs w:val="22"/>
        </w:rPr>
        <w:t xml:space="preserve">alle zwei Jahre </w:t>
      </w:r>
      <w:r>
        <w:rPr>
          <w:rFonts w:cs="Arial"/>
          <w:szCs w:val="22"/>
        </w:rPr>
        <w:t xml:space="preserve">durch den Auftragnehmer </w:t>
      </w:r>
      <w:r w:rsidRPr="00621ACD">
        <w:rPr>
          <w:rFonts w:cs="Arial"/>
          <w:szCs w:val="22"/>
        </w:rPr>
        <w:t xml:space="preserve">erneut </w:t>
      </w:r>
      <w:r>
        <w:rPr>
          <w:rFonts w:cs="Arial"/>
          <w:szCs w:val="22"/>
        </w:rPr>
        <w:t>zu erfolgen.</w:t>
      </w:r>
    </w:p>
    <w:p w14:paraId="33F9BBF3" w14:textId="77777777" w:rsidR="00DC36AB" w:rsidRPr="00194538" w:rsidRDefault="00DC36AB" w:rsidP="00CE7218">
      <w:pPr>
        <w:numPr>
          <w:ilvl w:val="0"/>
          <w:numId w:val="21"/>
        </w:numPr>
        <w:spacing w:after="120"/>
        <w:ind w:right="142"/>
        <w:jc w:val="both"/>
        <w:rPr>
          <w:rFonts w:cs="Arial"/>
          <w:szCs w:val="22"/>
        </w:rPr>
      </w:pPr>
      <w:r w:rsidRPr="00194538">
        <w:t xml:space="preserve">Der </w:t>
      </w:r>
      <w:r w:rsidRPr="00506E50">
        <w:rPr>
          <w:szCs w:val="22"/>
        </w:rPr>
        <w:t>Auftragnehmer</w:t>
      </w:r>
      <w:r w:rsidRPr="00194538">
        <w:t xml:space="preserve"> ist verpflichtet, sein Personal im notwendigen Umfang zur Erfüllung</w:t>
      </w:r>
      <w:r w:rsidRPr="00194538">
        <w:rPr>
          <w:rFonts w:cs="Arial"/>
          <w:szCs w:val="22"/>
        </w:rPr>
        <w:t xml:space="preserve"> der </w:t>
      </w:r>
      <w:r w:rsidRPr="00194538">
        <w:t>vorgegebenen</w:t>
      </w:r>
      <w:r w:rsidRPr="00194538">
        <w:rPr>
          <w:rFonts w:cs="Arial"/>
          <w:szCs w:val="22"/>
        </w:rPr>
        <w:t xml:space="preserve"> Aufgaben auf eigene Kosten zu schulen und weiterzubilden.</w:t>
      </w:r>
    </w:p>
    <w:p w14:paraId="0EAC30E0" w14:textId="59E795FA" w:rsidR="00DC36AB" w:rsidRPr="00194538" w:rsidRDefault="00DC36AB" w:rsidP="00CE7218">
      <w:pPr>
        <w:numPr>
          <w:ilvl w:val="0"/>
          <w:numId w:val="21"/>
        </w:numPr>
        <w:spacing w:after="120"/>
        <w:ind w:right="142"/>
        <w:jc w:val="both"/>
        <w:rPr>
          <w:rFonts w:cs="Arial"/>
          <w:szCs w:val="22"/>
        </w:rPr>
      </w:pPr>
      <w:r w:rsidRPr="00194538">
        <w:rPr>
          <w:rFonts w:cs="Arial"/>
          <w:szCs w:val="22"/>
        </w:rPr>
        <w:lastRenderedPageBreak/>
        <w:t xml:space="preserve">Der </w:t>
      </w:r>
      <w:r w:rsidRPr="00194538">
        <w:t>Auftragnehmer</w:t>
      </w:r>
      <w:r w:rsidRPr="00194538">
        <w:rPr>
          <w:rFonts w:cs="Arial"/>
          <w:szCs w:val="22"/>
        </w:rPr>
        <w:t xml:space="preserve"> ist verpflichtet, seine Mitarbeiter schriftlich über ihre Verschwie</w:t>
      </w:r>
      <w:r w:rsidRPr="00506E50">
        <w:rPr>
          <w:szCs w:val="22"/>
        </w:rPr>
        <w:t>genheitspflicht</w:t>
      </w:r>
      <w:r w:rsidRPr="00194538">
        <w:rPr>
          <w:rFonts w:cs="Arial"/>
          <w:szCs w:val="22"/>
        </w:rPr>
        <w:t xml:space="preserve"> zu belehren. Die Belehrung hat insbesondere zu beinhalten,</w:t>
      </w:r>
    </w:p>
    <w:p w14:paraId="7EDBB273" w14:textId="77777777" w:rsidR="00DC36AB" w:rsidRPr="00194538" w:rsidRDefault="00DC36AB" w:rsidP="00CE7218">
      <w:pPr>
        <w:numPr>
          <w:ilvl w:val="1"/>
          <w:numId w:val="17"/>
        </w:numPr>
        <w:tabs>
          <w:tab w:val="clear" w:pos="1440"/>
          <w:tab w:val="num" w:pos="1134"/>
        </w:tabs>
        <w:overflowPunct/>
        <w:autoSpaceDE/>
        <w:autoSpaceDN/>
        <w:adjustRightInd/>
        <w:spacing w:after="120"/>
        <w:ind w:left="1134" w:right="140" w:hanging="567"/>
        <w:jc w:val="both"/>
        <w:textAlignment w:val="auto"/>
        <w:rPr>
          <w:rFonts w:cs="Arial"/>
          <w:szCs w:val="22"/>
        </w:rPr>
      </w:pPr>
      <w:r w:rsidRPr="00194538">
        <w:rPr>
          <w:rFonts w:cs="Arial"/>
          <w:szCs w:val="22"/>
        </w:rPr>
        <w:t>dass Stellungnahmen oder Auskünfte über Angelegenheiten der Gemeinschaftsunterkunft gegenüber Medienvertretern oder anderen Personen generell untersagt sind. In diesen Fällen ist auf die Zuständigkeit des Auftraggebers zu verweisen.</w:t>
      </w:r>
    </w:p>
    <w:p w14:paraId="4D59E501" w14:textId="77777777" w:rsidR="00DC36AB" w:rsidRPr="00194538" w:rsidRDefault="00DC36AB" w:rsidP="00CE7218">
      <w:pPr>
        <w:numPr>
          <w:ilvl w:val="1"/>
          <w:numId w:val="17"/>
        </w:numPr>
        <w:tabs>
          <w:tab w:val="clear" w:pos="1440"/>
          <w:tab w:val="num" w:pos="1134"/>
        </w:tabs>
        <w:overflowPunct/>
        <w:autoSpaceDE/>
        <w:autoSpaceDN/>
        <w:adjustRightInd/>
        <w:spacing w:after="120"/>
        <w:ind w:left="1134" w:right="140" w:hanging="567"/>
        <w:jc w:val="both"/>
        <w:textAlignment w:val="auto"/>
        <w:rPr>
          <w:rFonts w:cs="Arial"/>
          <w:szCs w:val="22"/>
        </w:rPr>
      </w:pPr>
      <w:r w:rsidRPr="00194538">
        <w:rPr>
          <w:rFonts w:cs="Arial"/>
          <w:szCs w:val="22"/>
        </w:rPr>
        <w:t>dass die in Ausübung ihrer Tätigkeiten erlangten Kenntnisse über Dienst- und Amtsgeheimnisse der Verschwiegenheitspflicht bzw. dem Datenschutz unterliegen.</w:t>
      </w:r>
    </w:p>
    <w:p w14:paraId="0CB341B1" w14:textId="77777777" w:rsidR="00DC36AB" w:rsidRPr="00194538" w:rsidRDefault="00DC36AB" w:rsidP="00CE7218">
      <w:pPr>
        <w:numPr>
          <w:ilvl w:val="1"/>
          <w:numId w:val="17"/>
        </w:numPr>
        <w:tabs>
          <w:tab w:val="clear" w:pos="1440"/>
          <w:tab w:val="num" w:pos="1134"/>
        </w:tabs>
        <w:overflowPunct/>
        <w:autoSpaceDE/>
        <w:autoSpaceDN/>
        <w:adjustRightInd/>
        <w:spacing w:after="120"/>
        <w:ind w:left="1134" w:right="140" w:hanging="567"/>
        <w:jc w:val="both"/>
        <w:textAlignment w:val="auto"/>
        <w:rPr>
          <w:rFonts w:cs="Arial"/>
          <w:szCs w:val="22"/>
        </w:rPr>
      </w:pPr>
      <w:r w:rsidRPr="00194538">
        <w:rPr>
          <w:rFonts w:cs="Arial"/>
          <w:szCs w:val="22"/>
        </w:rPr>
        <w:t>dass Nr. a) und b) auch gelten, wenn ein Arbeitsverhältnis nicht mehr besteht und</w:t>
      </w:r>
    </w:p>
    <w:p w14:paraId="53EBCD1C" w14:textId="77777777" w:rsidR="00DC36AB" w:rsidRPr="00194538" w:rsidRDefault="00DC36AB" w:rsidP="00CE7218">
      <w:pPr>
        <w:numPr>
          <w:ilvl w:val="1"/>
          <w:numId w:val="17"/>
        </w:numPr>
        <w:tabs>
          <w:tab w:val="clear" w:pos="1440"/>
          <w:tab w:val="num" w:pos="1134"/>
        </w:tabs>
        <w:overflowPunct/>
        <w:autoSpaceDE/>
        <w:autoSpaceDN/>
        <w:adjustRightInd/>
        <w:spacing w:after="120"/>
        <w:ind w:left="1134" w:right="140" w:hanging="567"/>
        <w:jc w:val="both"/>
        <w:textAlignment w:val="auto"/>
        <w:rPr>
          <w:rFonts w:cs="Arial"/>
          <w:szCs w:val="22"/>
        </w:rPr>
      </w:pPr>
      <w:r w:rsidRPr="00194538">
        <w:rPr>
          <w:rFonts w:cs="Arial"/>
          <w:szCs w:val="22"/>
        </w:rPr>
        <w:t>dass Verstöße gegen Nr. a) bis c) straf- oder arbeitsrechtliche Konsequenzen nach sich ziehen können.</w:t>
      </w:r>
    </w:p>
    <w:p w14:paraId="182892A7" w14:textId="77777777" w:rsidR="00DC36AB" w:rsidRPr="00194538" w:rsidRDefault="00DC36AB" w:rsidP="000806A7">
      <w:pPr>
        <w:tabs>
          <w:tab w:val="num" w:pos="567"/>
        </w:tabs>
        <w:overflowPunct/>
        <w:autoSpaceDE/>
        <w:autoSpaceDN/>
        <w:adjustRightInd/>
        <w:ind w:left="567" w:right="140"/>
        <w:jc w:val="both"/>
        <w:textAlignment w:val="auto"/>
        <w:rPr>
          <w:rFonts w:cs="Arial"/>
          <w:szCs w:val="22"/>
        </w:rPr>
      </w:pPr>
      <w:r w:rsidRPr="00194538">
        <w:rPr>
          <w:rFonts w:cs="Arial"/>
          <w:szCs w:val="22"/>
        </w:rPr>
        <w:t xml:space="preserve">Zu den Verstößen gegen Nr. b) zählt es insbesondere, wenn tatsächliche Anhaltspunkte bestehen, dass der Auftragnehmer und / oder seine Mitarbeiter ausländerrechtliche Maßnahmen vereiteln oder Hilfestellung zur Vereitelung leisten. </w:t>
      </w:r>
    </w:p>
    <w:p w14:paraId="54279ACF" w14:textId="77777777" w:rsidR="00063AD2" w:rsidRPr="00194538" w:rsidRDefault="00063AD2">
      <w:pPr>
        <w:tabs>
          <w:tab w:val="num" w:pos="851"/>
        </w:tabs>
        <w:ind w:right="141"/>
        <w:jc w:val="both"/>
      </w:pPr>
    </w:p>
    <w:p w14:paraId="6A247B54" w14:textId="77777777" w:rsidR="00DC36AB" w:rsidRPr="00194538" w:rsidRDefault="00DC36AB">
      <w:pPr>
        <w:tabs>
          <w:tab w:val="num" w:pos="851"/>
        </w:tabs>
        <w:ind w:right="141"/>
        <w:jc w:val="both"/>
      </w:pPr>
    </w:p>
    <w:p w14:paraId="4726384E" w14:textId="77777777" w:rsidR="00DC36AB" w:rsidRPr="00194538" w:rsidRDefault="00DC36AB">
      <w:pPr>
        <w:ind w:right="141"/>
        <w:jc w:val="center"/>
        <w:rPr>
          <w:b/>
          <w:sz w:val="24"/>
          <w:szCs w:val="24"/>
        </w:rPr>
      </w:pPr>
      <w:r w:rsidRPr="00194538">
        <w:rPr>
          <w:b/>
          <w:sz w:val="24"/>
          <w:szCs w:val="24"/>
        </w:rPr>
        <w:t xml:space="preserve">§ </w:t>
      </w:r>
      <w:r w:rsidR="001D6CBD" w:rsidRPr="00194538">
        <w:rPr>
          <w:b/>
          <w:sz w:val="24"/>
          <w:szCs w:val="24"/>
        </w:rPr>
        <w:t>6</w:t>
      </w:r>
      <w:r w:rsidR="006F744C" w:rsidRPr="00194538">
        <w:rPr>
          <w:b/>
          <w:sz w:val="24"/>
          <w:szCs w:val="24"/>
        </w:rPr>
        <w:t xml:space="preserve">   </w:t>
      </w:r>
      <w:r w:rsidRPr="00194538">
        <w:rPr>
          <w:b/>
          <w:sz w:val="24"/>
          <w:szCs w:val="24"/>
        </w:rPr>
        <w:t>Räumlichkeiten</w:t>
      </w:r>
      <w:r w:rsidR="002D4EDC">
        <w:rPr>
          <w:b/>
          <w:sz w:val="24"/>
          <w:szCs w:val="24"/>
        </w:rPr>
        <w:t>,</w:t>
      </w:r>
      <w:r w:rsidRPr="00194538">
        <w:rPr>
          <w:b/>
          <w:sz w:val="24"/>
          <w:szCs w:val="24"/>
        </w:rPr>
        <w:t xml:space="preserve"> Ausstattung</w:t>
      </w:r>
      <w:r w:rsidR="002D4EDC">
        <w:rPr>
          <w:b/>
          <w:sz w:val="24"/>
          <w:szCs w:val="24"/>
        </w:rPr>
        <w:t xml:space="preserve"> und Bewirtschaftung</w:t>
      </w:r>
    </w:p>
    <w:p w14:paraId="204ADDC2" w14:textId="77777777" w:rsidR="00DC36AB" w:rsidRPr="00194538" w:rsidRDefault="00DC36AB">
      <w:pPr>
        <w:ind w:right="141"/>
      </w:pPr>
    </w:p>
    <w:p w14:paraId="732A11A6" w14:textId="77777777" w:rsidR="00DC36AB" w:rsidRPr="00194538" w:rsidRDefault="00DC36AB" w:rsidP="00CE7218">
      <w:pPr>
        <w:numPr>
          <w:ilvl w:val="0"/>
          <w:numId w:val="5"/>
        </w:numPr>
        <w:spacing w:after="120"/>
        <w:ind w:left="567" w:right="142" w:hanging="567"/>
        <w:jc w:val="both"/>
      </w:pPr>
      <w:r w:rsidRPr="00194538">
        <w:t>Der Auftraggeber stellt dem Auftragnehmer die zur Aufgabenerfüllung notwendigen Räumlichkeiten unentgeltlich zur Verfügung. Die Möblierung der Betreuerzimmer sowie der Büroräume, einschließlich der technischen Ausstattung, obliegt dem Auftragnehmer auf seine Kosten.</w:t>
      </w:r>
    </w:p>
    <w:p w14:paraId="2FF3F3A8" w14:textId="04EC4140" w:rsidR="00DC36AB" w:rsidRPr="00194538" w:rsidRDefault="00DC36AB" w:rsidP="00CE7218">
      <w:pPr>
        <w:numPr>
          <w:ilvl w:val="0"/>
          <w:numId w:val="5"/>
        </w:numPr>
        <w:spacing w:after="120"/>
        <w:ind w:left="567" w:right="142" w:hanging="567"/>
        <w:jc w:val="both"/>
      </w:pPr>
      <w:r w:rsidRPr="00194538">
        <w:t xml:space="preserve">Die Gemeinschaftsunterkunft ist mit mindestens einem funktionierenden </w:t>
      </w:r>
      <w:r w:rsidR="00490519">
        <w:t>Kombigerät Telefon</w:t>
      </w:r>
      <w:r w:rsidR="00585AF4">
        <w:t xml:space="preserve"> </w:t>
      </w:r>
      <w:r w:rsidR="00490519">
        <w:t xml:space="preserve">/ Fax </w:t>
      </w:r>
      <w:r w:rsidRPr="00194538">
        <w:t>auszustatten. Die Kosten der Einrichtung und Unterhaltung des Anschlusses sowie die Kosten des Apparates selbst trägt der Auftragnehmer.</w:t>
      </w:r>
    </w:p>
    <w:p w14:paraId="3CD752AB" w14:textId="77777777" w:rsidR="0008656D" w:rsidRPr="00194538" w:rsidRDefault="00DC36AB" w:rsidP="00CE7218">
      <w:pPr>
        <w:numPr>
          <w:ilvl w:val="0"/>
          <w:numId w:val="7"/>
        </w:numPr>
        <w:tabs>
          <w:tab w:val="clear" w:pos="720"/>
        </w:tabs>
        <w:spacing w:after="120"/>
        <w:ind w:left="567" w:right="142" w:hanging="567"/>
        <w:jc w:val="both"/>
      </w:pPr>
      <w:r w:rsidRPr="00194538">
        <w:t>Der Auftraggeber (bzw. Vermieter) kann von ihm für erforderlich befundene bauliche Veränderungen jederzeit ausführen lassen. Bauliche Veränderungen durch den Auftragnehmer bedürfen in jedem Fall der vorherigen schriftlichen Zustimmung des Auftraggebers. Über einen evtl. Rückbau entscheidet der Auftraggeber.</w:t>
      </w:r>
    </w:p>
    <w:p w14:paraId="2B8B2D69" w14:textId="19D11971" w:rsidR="001F56B3" w:rsidRDefault="001F56B3" w:rsidP="00CE7218">
      <w:pPr>
        <w:numPr>
          <w:ilvl w:val="0"/>
          <w:numId w:val="7"/>
        </w:numPr>
        <w:tabs>
          <w:tab w:val="clear" w:pos="720"/>
        </w:tabs>
        <w:spacing w:after="120"/>
        <w:ind w:left="567" w:right="142" w:hanging="567"/>
        <w:jc w:val="both"/>
      </w:pPr>
      <w:r w:rsidRPr="00194538">
        <w:t>Der Auftraggeber überträgt dem</w:t>
      </w:r>
      <w:r w:rsidR="00944ADF">
        <w:t xml:space="preserve"> Auftragnehmer die in der Anlage</w:t>
      </w:r>
      <w:r w:rsidR="00CA5875">
        <w:t>n</w:t>
      </w:r>
      <w:bookmarkStart w:id="1" w:name="_GoBack"/>
      <w:bookmarkEnd w:id="1"/>
      <w:r w:rsidR="00944ADF">
        <w:t xml:space="preserve"> </w:t>
      </w:r>
      <w:r w:rsidRPr="00194538">
        <w:t xml:space="preserve">aufgeführten </w:t>
      </w:r>
      <w:r w:rsidRPr="00CA5875">
        <w:t>Pflichten des Mieters</w:t>
      </w:r>
      <w:r w:rsidR="00CA5875" w:rsidRPr="00CA5875">
        <w:t xml:space="preserve">. </w:t>
      </w:r>
      <w:r w:rsidRPr="00CA5875">
        <w:t>Aufgaben</w:t>
      </w:r>
      <w:r w:rsidRPr="00194538">
        <w:t xml:space="preserve"> der Bauunterhaltung (Arbeiten an Dach und Fach) gehören nicht zu den Aufgaben des Auftragnehmers.</w:t>
      </w:r>
    </w:p>
    <w:p w14:paraId="1559CCF8" w14:textId="659EA333" w:rsidR="001F56B3" w:rsidRPr="00365D95" w:rsidRDefault="001F56B3" w:rsidP="001F56B3">
      <w:pPr>
        <w:spacing w:after="120"/>
        <w:ind w:left="567" w:right="142"/>
        <w:jc w:val="both"/>
      </w:pPr>
      <w:r w:rsidRPr="00365D95">
        <w:t xml:space="preserve">Der Auftragnehmer trägt die Verantwortung für die Kontrolle und Instandhaltung der technischen Anlagen im Unterkunftsgebäude und in den Außenanlagen gemäß den gesetzlichen Bestimmungen. Notwendige Wartungs- und Reparaturarbeiten gehen zu seinen Lasten. Reparaturen an den Elektro-, Gas- und Wasserinstallationen sind grundsätzlich von geeigneten Fachfirmen durchzuführen. Näheres regelt Abschnitt VII der Dienstanweisung </w:t>
      </w:r>
      <w:r w:rsidRPr="00B7686C">
        <w:t xml:space="preserve">sowie Anlage </w:t>
      </w:r>
      <w:r w:rsidR="002B25BD">
        <w:t>11</w:t>
      </w:r>
      <w:r w:rsidRPr="00B7686C">
        <w:t>.</w:t>
      </w:r>
    </w:p>
    <w:p w14:paraId="311905EF" w14:textId="77777777" w:rsidR="00953B95" w:rsidRPr="00194538" w:rsidRDefault="00FE6C39" w:rsidP="00CE7218">
      <w:pPr>
        <w:numPr>
          <w:ilvl w:val="0"/>
          <w:numId w:val="7"/>
        </w:numPr>
        <w:tabs>
          <w:tab w:val="clear" w:pos="720"/>
        </w:tabs>
        <w:spacing w:after="120"/>
        <w:ind w:left="567" w:right="142" w:hanging="567"/>
        <w:jc w:val="both"/>
      </w:pPr>
      <w:r>
        <w:t xml:space="preserve">Der Auftragnehmer </w:t>
      </w:r>
      <w:r w:rsidRPr="006546D7">
        <w:t>ist im Übrigen für</w:t>
      </w:r>
    </w:p>
    <w:p w14:paraId="28057260" w14:textId="25368FDB" w:rsidR="00953B95" w:rsidRPr="00194538" w:rsidRDefault="00953B95" w:rsidP="00CE7218">
      <w:pPr>
        <w:numPr>
          <w:ilvl w:val="1"/>
          <w:numId w:val="24"/>
        </w:numPr>
        <w:tabs>
          <w:tab w:val="clear" w:pos="1440"/>
          <w:tab w:val="num" w:pos="1134"/>
        </w:tabs>
        <w:spacing w:after="120"/>
        <w:ind w:left="1134" w:right="141" w:hanging="567"/>
        <w:jc w:val="both"/>
      </w:pPr>
      <w:r w:rsidRPr="00194538">
        <w:t>die Instandhaltung</w:t>
      </w:r>
      <w:r w:rsidR="002B25BD">
        <w:t xml:space="preserve"> und Instandsetzung</w:t>
      </w:r>
      <w:r w:rsidRPr="00194538">
        <w:t xml:space="preserve"> de</w:t>
      </w:r>
      <w:r>
        <w:t>r Unterkunft</w:t>
      </w:r>
      <w:r w:rsidRPr="00194538">
        <w:t xml:space="preserve"> und der dazugehörigen Außenanlagen</w:t>
      </w:r>
      <w:r w:rsidR="00FE6C39">
        <w:t xml:space="preserve"> sowie</w:t>
      </w:r>
    </w:p>
    <w:p w14:paraId="74018A77" w14:textId="77777777" w:rsidR="00953B95" w:rsidRPr="00194538" w:rsidRDefault="00953B95" w:rsidP="00CE7218">
      <w:pPr>
        <w:numPr>
          <w:ilvl w:val="1"/>
          <w:numId w:val="24"/>
        </w:numPr>
        <w:tabs>
          <w:tab w:val="clear" w:pos="1440"/>
          <w:tab w:val="num" w:pos="1134"/>
        </w:tabs>
        <w:spacing w:after="120"/>
        <w:ind w:left="1134" w:right="141" w:hanging="567"/>
        <w:jc w:val="both"/>
      </w:pPr>
      <w:r w:rsidRPr="00194538">
        <w:t xml:space="preserve">die Versorgung der Gemeinschaftsunterkunft </w:t>
      </w:r>
      <w:r>
        <w:t xml:space="preserve">bzw. der Bewohner </w:t>
      </w:r>
      <w:r w:rsidRPr="00194538">
        <w:t>mit notwendigen Gebrauchs- und Verbrauchsgütern des Haushalts</w:t>
      </w:r>
      <w:r w:rsidR="00457637" w:rsidRPr="00457637">
        <w:t xml:space="preserve"> </w:t>
      </w:r>
      <w:r w:rsidR="00457637">
        <w:t>(dazu</w:t>
      </w:r>
      <w:r w:rsidR="00457637" w:rsidRPr="00457637">
        <w:t xml:space="preserve"> erhalten die </w:t>
      </w:r>
      <w:r w:rsidR="00457637">
        <w:t xml:space="preserve">Bewohner, die </w:t>
      </w:r>
      <w:r w:rsidR="00457637" w:rsidRPr="00457637">
        <w:t>nach § 3 Abs. 3 in der Gemeinschaftsunterkunft aufgenommen werden, vom Auftragnehmer eine Grundausstattung nach Anlage 6 des Vertra</w:t>
      </w:r>
      <w:r w:rsidR="00457637">
        <w:t>ges)</w:t>
      </w:r>
    </w:p>
    <w:p w14:paraId="7A29DCE8" w14:textId="3CAD1B9D" w:rsidR="00953B95" w:rsidRDefault="00953B95" w:rsidP="00953B95">
      <w:pPr>
        <w:spacing w:after="120"/>
        <w:ind w:left="567" w:right="142"/>
        <w:jc w:val="both"/>
      </w:pPr>
      <w:r w:rsidRPr="00194538">
        <w:t>in vollem Umfang und auf seine Kosten verantwortlich, soweit dies</w:t>
      </w:r>
      <w:r w:rsidR="00886964">
        <w:t>er Vertrag samt Dienstanweisung</w:t>
      </w:r>
      <w:r w:rsidR="003A7087">
        <w:t xml:space="preserve"> </w:t>
      </w:r>
      <w:r w:rsidR="002B25BD">
        <w:t xml:space="preserve">sowie Anlage 11 </w:t>
      </w:r>
      <w:r w:rsidR="00F81148">
        <w:t>nichts A</w:t>
      </w:r>
      <w:r w:rsidRPr="00194538">
        <w:t>nderes regel</w:t>
      </w:r>
      <w:r w:rsidR="003A7087">
        <w:t>t</w:t>
      </w:r>
      <w:r w:rsidRPr="00194538">
        <w:t>.</w:t>
      </w:r>
    </w:p>
    <w:p w14:paraId="330C9CDA" w14:textId="50771191" w:rsidR="006F0B33" w:rsidRDefault="00DC36AB" w:rsidP="00CE7218">
      <w:pPr>
        <w:numPr>
          <w:ilvl w:val="0"/>
          <w:numId w:val="7"/>
        </w:numPr>
        <w:tabs>
          <w:tab w:val="clear" w:pos="720"/>
        </w:tabs>
        <w:spacing w:after="120"/>
        <w:ind w:left="567" w:right="142" w:hanging="567"/>
        <w:jc w:val="both"/>
      </w:pPr>
      <w:r w:rsidRPr="00194538">
        <w:t xml:space="preserve">Der Auftraggeber stellt dem Auftragnehmer die in der Anlage </w:t>
      </w:r>
      <w:r w:rsidR="00063AD2">
        <w:t>2</w:t>
      </w:r>
      <w:r w:rsidRPr="00194538">
        <w:t xml:space="preserve"> aufgeführten </w:t>
      </w:r>
      <w:r w:rsidRPr="002D5FDA">
        <w:rPr>
          <w:u w:val="single"/>
        </w:rPr>
        <w:t>Einrichtungs- und Ausstattungsgegenstände sowie technischen Geräte</w:t>
      </w:r>
      <w:r w:rsidRPr="00194538">
        <w:t xml:space="preserve"> in dem bei Vertragsbeginn vor</w:t>
      </w:r>
      <w:r w:rsidRPr="00194538">
        <w:lastRenderedPageBreak/>
        <w:t>handenen Zustand zur Verfügung. Während der Laufzeit des Vertrages ist der Auftragnehmer auf seine Kosten für Reparaturen</w:t>
      </w:r>
      <w:r w:rsidR="00EC27B7" w:rsidRPr="00194538">
        <w:t xml:space="preserve"> und</w:t>
      </w:r>
      <w:r w:rsidRPr="00194538">
        <w:t xml:space="preserve"> Ersatzbeschaffungen </w:t>
      </w:r>
      <w:r w:rsidR="00EC27B7" w:rsidRPr="00194538">
        <w:t xml:space="preserve">dieser zur </w:t>
      </w:r>
      <w:r w:rsidRPr="00194538">
        <w:t xml:space="preserve">Verfügung gestellten Gegenstände </w:t>
      </w:r>
      <w:r w:rsidR="00EC27B7" w:rsidRPr="00194538">
        <w:t xml:space="preserve">und Geräte </w:t>
      </w:r>
      <w:r w:rsidRPr="00194538">
        <w:t>verantwortlich.</w:t>
      </w:r>
      <w:r w:rsidR="00343391" w:rsidRPr="00194538">
        <w:t xml:space="preserve"> </w:t>
      </w:r>
      <w:r w:rsidR="006F0B33">
        <w:t xml:space="preserve">Notwendige Ergänzungsbeschaffungen </w:t>
      </w:r>
      <w:r w:rsidR="00D57B3D">
        <w:t xml:space="preserve">(außer von Sport- und Spielgeräten) </w:t>
      </w:r>
      <w:r w:rsidR="006F0B33">
        <w:t>erfolgen durch den Auftraggeber. In einem solchen Fall kann eine Anpassung der Belastungsgrenze in beiderseitigem Einvernehmen vorgenommen werden.</w:t>
      </w:r>
      <w:r w:rsidR="008E4DCC">
        <w:t xml:space="preserve"> </w:t>
      </w:r>
    </w:p>
    <w:p w14:paraId="05EA38AE" w14:textId="77777777" w:rsidR="00D57B3D" w:rsidRDefault="00D57B3D" w:rsidP="00CE7218">
      <w:pPr>
        <w:numPr>
          <w:ilvl w:val="0"/>
          <w:numId w:val="7"/>
        </w:numPr>
        <w:tabs>
          <w:tab w:val="clear" w:pos="720"/>
        </w:tabs>
        <w:spacing w:after="120"/>
        <w:ind w:left="567" w:right="142" w:hanging="567"/>
        <w:jc w:val="both"/>
      </w:pPr>
      <w:r>
        <w:t xml:space="preserve">Sachspenden von Bürgern und externen Organisationen verbleiben bei einem Betreiberwechsel </w:t>
      </w:r>
      <w:proofErr w:type="spellStart"/>
      <w:r>
        <w:t>grds</w:t>
      </w:r>
      <w:proofErr w:type="spellEnd"/>
      <w:r>
        <w:t xml:space="preserve">. in der Gemeinschaftsunterkunft und werden dem Nachfolger ordnungsgemäß übergeben, es sei denn, die vorgenannten Sachspenden wurden </w:t>
      </w:r>
      <w:r w:rsidR="00947EDE">
        <w:t xml:space="preserve">dem Betreiber </w:t>
      </w:r>
      <w:r>
        <w:t xml:space="preserve">explizit und </w:t>
      </w:r>
      <w:r w:rsidRPr="00D57B3D">
        <w:t xml:space="preserve">nachweislich </w:t>
      </w:r>
      <w:r>
        <w:t xml:space="preserve">unabhängig von der </w:t>
      </w:r>
      <w:r w:rsidR="00947EDE">
        <w:t>Betreibung dieser</w:t>
      </w:r>
      <w:r>
        <w:t xml:space="preserve"> Unterkunft für eigene Zwecke übergeben.</w:t>
      </w:r>
    </w:p>
    <w:p w14:paraId="058D2AC1" w14:textId="77777777" w:rsidR="00DC36AB" w:rsidRPr="00194538" w:rsidRDefault="00DC36AB" w:rsidP="00CE7218">
      <w:pPr>
        <w:numPr>
          <w:ilvl w:val="0"/>
          <w:numId w:val="7"/>
        </w:numPr>
        <w:tabs>
          <w:tab w:val="clear" w:pos="720"/>
        </w:tabs>
        <w:spacing w:after="120"/>
        <w:ind w:left="567" w:right="142" w:hanging="567"/>
        <w:jc w:val="both"/>
      </w:pPr>
      <w:r w:rsidRPr="00194538">
        <w:t xml:space="preserve">Anfallende Betriebskosten (Wasser, Abwasser, Strom, Heizung, Müllabfuhr) trägt der </w:t>
      </w:r>
      <w:r w:rsidRPr="00194538">
        <w:rPr>
          <w:szCs w:val="22"/>
        </w:rPr>
        <w:t>Auftraggeber</w:t>
      </w:r>
      <w:r w:rsidRPr="00194538">
        <w:t xml:space="preserve">. Die Kosten für die </w:t>
      </w:r>
      <w:r w:rsidR="00393F97">
        <w:t xml:space="preserve">regelmäßige </w:t>
      </w:r>
      <w:r w:rsidRPr="00194538">
        <w:t xml:space="preserve">Entsorgung von Inventar gem. Anlage 5 </w:t>
      </w:r>
      <w:r w:rsidR="00393F97">
        <w:t xml:space="preserve">(Sperrmüll) </w:t>
      </w:r>
      <w:r w:rsidRPr="00194538">
        <w:t>trägt der Auftragnehmer</w:t>
      </w:r>
      <w:r w:rsidR="00393F97">
        <w:t>.</w:t>
      </w:r>
    </w:p>
    <w:p w14:paraId="13ADE2CA" w14:textId="77777777" w:rsidR="00AB3F08" w:rsidRPr="00194538" w:rsidRDefault="00AB3F08" w:rsidP="00AB3F08">
      <w:pPr>
        <w:ind w:right="141"/>
        <w:jc w:val="both"/>
      </w:pPr>
    </w:p>
    <w:p w14:paraId="2B6E2B64" w14:textId="77777777" w:rsidR="00063AD2" w:rsidRPr="00506E50" w:rsidRDefault="00063AD2" w:rsidP="00AB3F08">
      <w:pPr>
        <w:ind w:right="141"/>
        <w:jc w:val="both"/>
        <w:rPr>
          <w:rFonts w:cs="Arial"/>
        </w:rPr>
      </w:pPr>
    </w:p>
    <w:p w14:paraId="490A9ECB" w14:textId="77777777" w:rsidR="00C6701E" w:rsidRPr="00506E50" w:rsidRDefault="00DC36AB" w:rsidP="00506E50">
      <w:pPr>
        <w:ind w:right="141"/>
        <w:jc w:val="center"/>
        <w:rPr>
          <w:rFonts w:cs="Arial"/>
          <w:b/>
        </w:rPr>
      </w:pPr>
      <w:r w:rsidRPr="00506E50">
        <w:rPr>
          <w:rFonts w:cs="Arial"/>
          <w:b/>
        </w:rPr>
        <w:t xml:space="preserve">§ </w:t>
      </w:r>
      <w:r w:rsidR="001D6CBD" w:rsidRPr="00506E50">
        <w:rPr>
          <w:rFonts w:cs="Arial"/>
          <w:b/>
        </w:rPr>
        <w:t>7</w:t>
      </w:r>
      <w:r w:rsidR="006F744C" w:rsidRPr="00506E50">
        <w:rPr>
          <w:rFonts w:cs="Arial"/>
          <w:b/>
        </w:rPr>
        <w:t xml:space="preserve">   </w:t>
      </w:r>
      <w:r w:rsidRPr="00506E50">
        <w:rPr>
          <w:b/>
          <w:sz w:val="24"/>
          <w:szCs w:val="24"/>
        </w:rPr>
        <w:t>Vergütung</w:t>
      </w:r>
    </w:p>
    <w:p w14:paraId="377AB1E1" w14:textId="77777777" w:rsidR="00DB689A" w:rsidRPr="00506E50" w:rsidRDefault="00DB689A">
      <w:pPr>
        <w:ind w:right="141"/>
        <w:rPr>
          <w:rFonts w:cs="Arial"/>
          <w:szCs w:val="22"/>
        </w:rPr>
      </w:pPr>
    </w:p>
    <w:p w14:paraId="7906E04C" w14:textId="204AA15D" w:rsidR="00F43A5F" w:rsidRPr="00506E50" w:rsidRDefault="00F43A5F" w:rsidP="00CE7218">
      <w:pPr>
        <w:numPr>
          <w:ilvl w:val="0"/>
          <w:numId w:val="4"/>
        </w:numPr>
        <w:spacing w:after="120"/>
        <w:ind w:left="567" w:right="142" w:hanging="567"/>
        <w:jc w:val="both"/>
        <w:rPr>
          <w:rFonts w:cs="Arial"/>
          <w:szCs w:val="22"/>
        </w:rPr>
      </w:pPr>
      <w:r w:rsidRPr="00506E50">
        <w:rPr>
          <w:rFonts w:cs="Arial"/>
          <w:szCs w:val="22"/>
        </w:rPr>
        <w:t xml:space="preserve">Der Auftragnehmer erhält für die </w:t>
      </w:r>
      <w:r w:rsidR="009C1F19" w:rsidRPr="00506E50">
        <w:rPr>
          <w:rFonts w:cs="Arial"/>
          <w:bCs/>
          <w:szCs w:val="22"/>
        </w:rPr>
        <w:t xml:space="preserve">Betreuungs- </w:t>
      </w:r>
      <w:r w:rsidR="004262C4" w:rsidRPr="00506E50">
        <w:rPr>
          <w:rFonts w:cs="Arial"/>
          <w:bCs/>
          <w:szCs w:val="22"/>
        </w:rPr>
        <w:t>und</w:t>
      </w:r>
      <w:r w:rsidR="009C1F19" w:rsidRPr="00506E50">
        <w:rPr>
          <w:rFonts w:cs="Arial"/>
          <w:bCs/>
          <w:szCs w:val="22"/>
        </w:rPr>
        <w:t xml:space="preserve"> Bewirtschaftungsleistungen </w:t>
      </w:r>
      <w:r w:rsidRPr="00506E50">
        <w:rPr>
          <w:rFonts w:cs="Arial"/>
          <w:szCs w:val="22"/>
        </w:rPr>
        <w:t xml:space="preserve">nach § </w:t>
      </w:r>
      <w:r w:rsidR="00A622E1" w:rsidRPr="00506E50">
        <w:rPr>
          <w:rFonts w:cs="Arial"/>
          <w:szCs w:val="22"/>
        </w:rPr>
        <w:t>5</w:t>
      </w:r>
      <w:r w:rsidRPr="00506E50">
        <w:rPr>
          <w:rFonts w:cs="Arial"/>
          <w:szCs w:val="22"/>
        </w:rPr>
        <w:t xml:space="preserve"> </w:t>
      </w:r>
      <w:r w:rsidR="0091086C" w:rsidRPr="00506E50">
        <w:rPr>
          <w:rFonts w:cs="Arial"/>
          <w:szCs w:val="22"/>
        </w:rPr>
        <w:t>eine</w:t>
      </w:r>
      <w:r w:rsidR="008E77F4" w:rsidRPr="00506E50">
        <w:rPr>
          <w:rFonts w:cs="Arial"/>
          <w:szCs w:val="22"/>
        </w:rPr>
        <w:t xml:space="preserve"> Monatspauschale</w:t>
      </w:r>
      <w:r w:rsidR="008C147E">
        <w:rPr>
          <w:rFonts w:cs="Arial"/>
          <w:szCs w:val="22"/>
        </w:rPr>
        <w:t xml:space="preserve"> nach Abs. 2.</w:t>
      </w:r>
    </w:p>
    <w:p w14:paraId="17D7C277" w14:textId="4FF8FFCF" w:rsidR="00EC27B7" w:rsidRPr="00AE0CA0" w:rsidRDefault="00DC36AB" w:rsidP="00CE7218">
      <w:pPr>
        <w:numPr>
          <w:ilvl w:val="0"/>
          <w:numId w:val="4"/>
        </w:numPr>
        <w:spacing w:after="120"/>
        <w:ind w:left="567" w:right="142" w:hanging="567"/>
        <w:jc w:val="both"/>
        <w:rPr>
          <w:szCs w:val="22"/>
        </w:rPr>
      </w:pPr>
      <w:r w:rsidRPr="00AE0CA0">
        <w:rPr>
          <w:rFonts w:cs="Arial"/>
          <w:szCs w:val="22"/>
        </w:rPr>
        <w:t>D</w:t>
      </w:r>
      <w:r w:rsidR="00F85566" w:rsidRPr="00AE0CA0">
        <w:rPr>
          <w:rFonts w:cs="Arial"/>
          <w:szCs w:val="22"/>
        </w:rPr>
        <w:t>ie</w:t>
      </w:r>
      <w:r w:rsidRPr="00AE0CA0">
        <w:rPr>
          <w:rFonts w:cs="Arial"/>
          <w:szCs w:val="22"/>
        </w:rPr>
        <w:t xml:space="preserve"> jeweils gültige </w:t>
      </w:r>
      <w:r w:rsidR="008E77F4" w:rsidRPr="00AE0CA0">
        <w:rPr>
          <w:rFonts w:cs="Arial"/>
          <w:szCs w:val="22"/>
        </w:rPr>
        <w:t>monatliche Vergütung</w:t>
      </w:r>
      <w:r w:rsidRPr="00AE0CA0">
        <w:rPr>
          <w:szCs w:val="22"/>
        </w:rPr>
        <w:t xml:space="preserve"> nach Abs. 1 </w:t>
      </w:r>
      <w:r w:rsidR="00E44F4B" w:rsidRPr="00AE0CA0">
        <w:rPr>
          <w:szCs w:val="22"/>
        </w:rPr>
        <w:t>beträgt</w:t>
      </w:r>
      <w:r w:rsidR="00B36111" w:rsidRPr="00AE0CA0">
        <w:rPr>
          <w:szCs w:val="22"/>
        </w:rPr>
        <w:t>:</w:t>
      </w:r>
    </w:p>
    <w:tbl>
      <w:tblPr>
        <w:tblW w:w="8506" w:type="dxa"/>
        <w:tblInd w:w="921" w:type="dxa"/>
        <w:tblLayout w:type="fixed"/>
        <w:tblCellMar>
          <w:left w:w="70" w:type="dxa"/>
          <w:right w:w="70" w:type="dxa"/>
        </w:tblCellMar>
        <w:tblLook w:val="0000" w:firstRow="0" w:lastRow="0" w:firstColumn="0" w:lastColumn="0" w:noHBand="0" w:noVBand="0"/>
      </w:tblPr>
      <w:tblGrid>
        <w:gridCol w:w="1276"/>
        <w:gridCol w:w="851"/>
        <w:gridCol w:w="4820"/>
        <w:gridCol w:w="1559"/>
      </w:tblGrid>
      <w:tr w:rsidR="00223A7D" w:rsidRPr="00AE0CA0" w14:paraId="3AB91F9F" w14:textId="1C1EBDC8" w:rsidTr="00886964">
        <w:trPr>
          <w:trHeight w:val="340"/>
        </w:trPr>
        <w:tc>
          <w:tcPr>
            <w:tcW w:w="1276" w:type="dxa"/>
            <w:vAlign w:val="center"/>
          </w:tcPr>
          <w:p w14:paraId="4B4C16A3" w14:textId="749B30E3" w:rsidR="008E77F4" w:rsidRPr="00AE0CA0" w:rsidRDefault="008E77F4" w:rsidP="00585AF4">
            <w:pPr>
              <w:spacing w:after="120"/>
              <w:ind w:left="142" w:right="141" w:hanging="426"/>
              <w:jc w:val="right"/>
              <w:rPr>
                <w:szCs w:val="22"/>
              </w:rPr>
            </w:pPr>
            <w:r w:rsidRPr="00AE0CA0">
              <w:rPr>
                <w:szCs w:val="22"/>
              </w:rPr>
              <w:t>bei täglich</w:t>
            </w:r>
          </w:p>
        </w:tc>
        <w:tc>
          <w:tcPr>
            <w:tcW w:w="851" w:type="dxa"/>
            <w:vAlign w:val="center"/>
          </w:tcPr>
          <w:p w14:paraId="410D4906" w14:textId="7FD9C071" w:rsidR="008E77F4" w:rsidRPr="00AE0CA0" w:rsidRDefault="00F85566" w:rsidP="00585AF4">
            <w:pPr>
              <w:spacing w:after="120"/>
              <w:ind w:left="497" w:right="141" w:hanging="426"/>
              <w:jc w:val="center"/>
              <w:rPr>
                <w:b/>
                <w:szCs w:val="22"/>
              </w:rPr>
            </w:pPr>
            <w:r w:rsidRPr="00AE0CA0">
              <w:rPr>
                <w:b/>
                <w:szCs w:val="22"/>
              </w:rPr>
              <w:t>1</w:t>
            </w:r>
            <w:r w:rsidR="00D47594" w:rsidRPr="00AE0CA0">
              <w:rPr>
                <w:b/>
                <w:szCs w:val="22"/>
              </w:rPr>
              <w:t>1</w:t>
            </w:r>
            <w:r w:rsidRPr="00AE0CA0">
              <w:rPr>
                <w:b/>
                <w:szCs w:val="22"/>
              </w:rPr>
              <w:t>,0</w:t>
            </w:r>
          </w:p>
        </w:tc>
        <w:tc>
          <w:tcPr>
            <w:tcW w:w="4820" w:type="dxa"/>
            <w:vAlign w:val="center"/>
          </w:tcPr>
          <w:p w14:paraId="35B754E8" w14:textId="01E1AD61" w:rsidR="008E77F4" w:rsidRPr="00AE0CA0" w:rsidRDefault="008E77F4" w:rsidP="00585AF4">
            <w:pPr>
              <w:spacing w:after="120"/>
              <w:ind w:right="142"/>
              <w:rPr>
                <w:szCs w:val="22"/>
              </w:rPr>
            </w:pPr>
            <w:r w:rsidRPr="00AE0CA0">
              <w:rPr>
                <w:szCs w:val="22"/>
              </w:rPr>
              <w:t xml:space="preserve">Betreuungsstunden </w:t>
            </w:r>
            <w:r w:rsidR="00F85566" w:rsidRPr="00AE0CA0">
              <w:rPr>
                <w:szCs w:val="22"/>
              </w:rPr>
              <w:t xml:space="preserve">nach § </w:t>
            </w:r>
            <w:r w:rsidR="00A622E1" w:rsidRPr="00AE0CA0">
              <w:rPr>
                <w:szCs w:val="22"/>
              </w:rPr>
              <w:t>5</w:t>
            </w:r>
            <w:r w:rsidR="00F85566" w:rsidRPr="00AE0CA0">
              <w:rPr>
                <w:szCs w:val="22"/>
              </w:rPr>
              <w:t xml:space="preserve"> Abs. </w:t>
            </w:r>
            <w:r w:rsidR="001B66E7" w:rsidRPr="00AE0CA0">
              <w:rPr>
                <w:szCs w:val="22"/>
              </w:rPr>
              <w:t>3</w:t>
            </w:r>
            <w:r w:rsidR="00627342" w:rsidRPr="00AE0CA0">
              <w:rPr>
                <w:szCs w:val="22"/>
              </w:rPr>
              <w:t xml:space="preserve"> </w:t>
            </w:r>
            <w:r w:rsidR="00F85566" w:rsidRPr="00AE0CA0">
              <w:rPr>
                <w:szCs w:val="22"/>
              </w:rPr>
              <w:t xml:space="preserve">S. 2 a) </w:t>
            </w:r>
            <w:r w:rsidRPr="00AE0CA0">
              <w:rPr>
                <w:szCs w:val="22"/>
              </w:rPr>
              <w:t>:</w:t>
            </w:r>
          </w:p>
        </w:tc>
        <w:tc>
          <w:tcPr>
            <w:tcW w:w="1559" w:type="dxa"/>
            <w:tcBorders>
              <w:top w:val="dotted" w:sz="6" w:space="0" w:color="auto"/>
              <w:bottom w:val="dotted" w:sz="6" w:space="0" w:color="auto"/>
            </w:tcBorders>
            <w:vAlign w:val="center"/>
          </w:tcPr>
          <w:p w14:paraId="55410712" w14:textId="4BBFE771" w:rsidR="008E77F4" w:rsidRPr="00AE0CA0" w:rsidRDefault="00F85566" w:rsidP="00585AF4">
            <w:pPr>
              <w:spacing w:after="120"/>
              <w:ind w:left="142" w:right="141" w:hanging="426"/>
              <w:jc w:val="right"/>
              <w:rPr>
                <w:b/>
                <w:szCs w:val="22"/>
              </w:rPr>
            </w:pPr>
            <w:r w:rsidRPr="00AE0CA0">
              <w:rPr>
                <w:b/>
                <w:szCs w:val="22"/>
              </w:rPr>
              <w:t xml:space="preserve"> </w:t>
            </w:r>
            <w:r w:rsidR="008E77F4" w:rsidRPr="00AE0CA0">
              <w:rPr>
                <w:b/>
                <w:szCs w:val="22"/>
              </w:rPr>
              <w:t>€</w:t>
            </w:r>
          </w:p>
        </w:tc>
      </w:tr>
      <w:tr w:rsidR="00223A7D" w:rsidRPr="00AE0CA0" w14:paraId="3706FF68" w14:textId="77777777" w:rsidTr="00886964">
        <w:trPr>
          <w:trHeight w:val="340"/>
        </w:trPr>
        <w:tc>
          <w:tcPr>
            <w:tcW w:w="1276" w:type="dxa"/>
            <w:vAlign w:val="center"/>
          </w:tcPr>
          <w:p w14:paraId="6AFEE7AF" w14:textId="77777777" w:rsidR="008E77F4" w:rsidRPr="00AE0CA0" w:rsidRDefault="008E77F4" w:rsidP="00B36111">
            <w:pPr>
              <w:spacing w:after="120"/>
              <w:ind w:left="142" w:right="142" w:hanging="426"/>
              <w:jc w:val="right"/>
              <w:rPr>
                <w:szCs w:val="22"/>
              </w:rPr>
            </w:pPr>
            <w:r w:rsidRPr="00AE0CA0">
              <w:rPr>
                <w:szCs w:val="22"/>
              </w:rPr>
              <w:t>bei täglich</w:t>
            </w:r>
          </w:p>
        </w:tc>
        <w:tc>
          <w:tcPr>
            <w:tcW w:w="851" w:type="dxa"/>
            <w:vAlign w:val="center"/>
          </w:tcPr>
          <w:p w14:paraId="500B0502" w14:textId="5AA0B9EA" w:rsidR="008E77F4" w:rsidRPr="00AE0CA0" w:rsidRDefault="00D47594" w:rsidP="00B36111">
            <w:pPr>
              <w:spacing w:after="120"/>
              <w:ind w:left="497" w:right="142" w:hanging="426"/>
              <w:jc w:val="center"/>
              <w:rPr>
                <w:b/>
                <w:szCs w:val="22"/>
              </w:rPr>
            </w:pPr>
            <w:r w:rsidRPr="00AE0CA0">
              <w:rPr>
                <w:b/>
                <w:szCs w:val="22"/>
              </w:rPr>
              <w:t>21,</w:t>
            </w:r>
            <w:r w:rsidR="00E37F84" w:rsidRPr="00AE0CA0">
              <w:rPr>
                <w:b/>
                <w:szCs w:val="22"/>
              </w:rPr>
              <w:t>5</w:t>
            </w:r>
          </w:p>
        </w:tc>
        <w:tc>
          <w:tcPr>
            <w:tcW w:w="4820" w:type="dxa"/>
            <w:vAlign w:val="center"/>
          </w:tcPr>
          <w:p w14:paraId="51CBEEE0" w14:textId="77777777" w:rsidR="008E77F4" w:rsidRPr="00AE0CA0" w:rsidRDefault="008E77F4" w:rsidP="00B36111">
            <w:pPr>
              <w:spacing w:after="120"/>
              <w:ind w:right="142"/>
              <w:rPr>
                <w:szCs w:val="22"/>
              </w:rPr>
            </w:pPr>
            <w:r w:rsidRPr="00AE0CA0">
              <w:rPr>
                <w:szCs w:val="22"/>
              </w:rPr>
              <w:t xml:space="preserve">Betreuungsstunden </w:t>
            </w:r>
            <w:r w:rsidR="00F85566" w:rsidRPr="00AE0CA0">
              <w:rPr>
                <w:szCs w:val="22"/>
              </w:rPr>
              <w:t xml:space="preserve">nach </w:t>
            </w:r>
            <w:r w:rsidR="00A622E1" w:rsidRPr="00AE0CA0">
              <w:rPr>
                <w:szCs w:val="22"/>
              </w:rPr>
              <w:t>§ 5</w:t>
            </w:r>
            <w:r w:rsidR="00F85566" w:rsidRPr="00AE0CA0">
              <w:rPr>
                <w:szCs w:val="22"/>
              </w:rPr>
              <w:t xml:space="preserve"> Abs. </w:t>
            </w:r>
            <w:r w:rsidR="001B66E7" w:rsidRPr="00AE0CA0">
              <w:rPr>
                <w:szCs w:val="22"/>
              </w:rPr>
              <w:t>3</w:t>
            </w:r>
            <w:r w:rsidR="00BB4A8D" w:rsidRPr="00AE0CA0">
              <w:rPr>
                <w:szCs w:val="22"/>
              </w:rPr>
              <w:t xml:space="preserve"> </w:t>
            </w:r>
            <w:r w:rsidR="00F85566" w:rsidRPr="00AE0CA0">
              <w:rPr>
                <w:szCs w:val="22"/>
              </w:rPr>
              <w:t xml:space="preserve">S. 2 </w:t>
            </w:r>
            <w:r w:rsidR="00361D0A" w:rsidRPr="00AE0CA0">
              <w:rPr>
                <w:szCs w:val="22"/>
              </w:rPr>
              <w:t>b</w:t>
            </w:r>
            <w:r w:rsidR="00F85566" w:rsidRPr="00AE0CA0">
              <w:rPr>
                <w:szCs w:val="22"/>
              </w:rPr>
              <w:t>) :</w:t>
            </w:r>
          </w:p>
        </w:tc>
        <w:tc>
          <w:tcPr>
            <w:tcW w:w="1559" w:type="dxa"/>
            <w:tcBorders>
              <w:top w:val="dotted" w:sz="6" w:space="0" w:color="auto"/>
              <w:bottom w:val="dotted" w:sz="6" w:space="0" w:color="auto"/>
            </w:tcBorders>
            <w:vAlign w:val="center"/>
          </w:tcPr>
          <w:p w14:paraId="1797D65A" w14:textId="77777777" w:rsidR="008E77F4" w:rsidRPr="00AE0CA0" w:rsidRDefault="00F85566" w:rsidP="00B36111">
            <w:pPr>
              <w:spacing w:after="120"/>
              <w:ind w:left="142" w:right="142" w:hanging="426"/>
              <w:jc w:val="right"/>
              <w:rPr>
                <w:b/>
                <w:szCs w:val="22"/>
              </w:rPr>
            </w:pPr>
            <w:r w:rsidRPr="00AE0CA0">
              <w:rPr>
                <w:b/>
                <w:szCs w:val="22"/>
              </w:rPr>
              <w:t xml:space="preserve"> </w:t>
            </w:r>
            <w:r w:rsidR="008E77F4" w:rsidRPr="00AE0CA0">
              <w:rPr>
                <w:b/>
                <w:szCs w:val="22"/>
              </w:rPr>
              <w:t>€</w:t>
            </w:r>
          </w:p>
        </w:tc>
      </w:tr>
    </w:tbl>
    <w:p w14:paraId="00C77789" w14:textId="3173BC48" w:rsidR="008C147E" w:rsidRPr="00506E50" w:rsidRDefault="008C147E" w:rsidP="008C147E">
      <w:pPr>
        <w:spacing w:after="120"/>
        <w:ind w:left="567" w:right="142"/>
        <w:jc w:val="both"/>
        <w:rPr>
          <w:rFonts w:cs="Arial"/>
          <w:szCs w:val="22"/>
        </w:rPr>
      </w:pPr>
      <w:r>
        <w:rPr>
          <w:rFonts w:cs="Arial"/>
          <w:szCs w:val="22"/>
        </w:rPr>
        <w:t xml:space="preserve">jeweils </w:t>
      </w:r>
      <w:r w:rsidRPr="00506E50">
        <w:rPr>
          <w:rFonts w:cs="Arial"/>
          <w:szCs w:val="22"/>
        </w:rPr>
        <w:t>zzgl. der für den Auftragnehmer geltenden Mehrwertsteuer.</w:t>
      </w:r>
    </w:p>
    <w:p w14:paraId="2F4D0E7D" w14:textId="059DB55A" w:rsidR="0091086C" w:rsidRPr="00194538" w:rsidRDefault="0091086C" w:rsidP="00CE7218">
      <w:pPr>
        <w:numPr>
          <w:ilvl w:val="0"/>
          <w:numId w:val="4"/>
        </w:numPr>
        <w:spacing w:after="120"/>
        <w:ind w:left="567" w:right="142" w:hanging="567"/>
        <w:jc w:val="both"/>
      </w:pPr>
      <w:r w:rsidRPr="00194538">
        <w:rPr>
          <w:szCs w:val="22"/>
        </w:rPr>
        <w:t>Mit der Zahlung der Monatspauschale sind alle Ansprüche des Auftragnehmers aus diesem Vertrag abgegolten, mit Ausnahme der nachgewiesenen Kosten, die die Belastungsgrenze nach Abs.</w:t>
      </w:r>
      <w:r w:rsidR="00A622E1" w:rsidRPr="00194538">
        <w:rPr>
          <w:szCs w:val="22"/>
        </w:rPr>
        <w:t> </w:t>
      </w:r>
      <w:r w:rsidR="002B25BD">
        <w:rPr>
          <w:szCs w:val="22"/>
        </w:rPr>
        <w:t>11</w:t>
      </w:r>
      <w:r w:rsidR="002B25BD" w:rsidRPr="00194538">
        <w:rPr>
          <w:szCs w:val="22"/>
        </w:rPr>
        <w:t xml:space="preserve"> </w:t>
      </w:r>
      <w:r w:rsidRPr="00194538">
        <w:rPr>
          <w:szCs w:val="22"/>
        </w:rPr>
        <w:t>übersteigen.</w:t>
      </w:r>
    </w:p>
    <w:p w14:paraId="3A319C1D" w14:textId="77777777" w:rsidR="0091086C" w:rsidRPr="00194538" w:rsidRDefault="0091086C" w:rsidP="00CE7218">
      <w:pPr>
        <w:numPr>
          <w:ilvl w:val="0"/>
          <w:numId w:val="4"/>
        </w:numPr>
        <w:spacing w:after="120"/>
        <w:ind w:left="567" w:right="142" w:hanging="567"/>
        <w:jc w:val="both"/>
      </w:pPr>
      <w:r w:rsidRPr="00194538">
        <w:t xml:space="preserve">Die </w:t>
      </w:r>
      <w:r w:rsidRPr="00194538">
        <w:rPr>
          <w:szCs w:val="22"/>
        </w:rPr>
        <w:t>Abrechnung</w:t>
      </w:r>
      <w:r w:rsidRPr="00194538">
        <w:t xml:space="preserve"> der Monatspauschale hat vom Auftragnehmer zu Beginn eines jeden Monats für den zurückliegenden Monat zu erfolgen. </w:t>
      </w:r>
      <w:r w:rsidR="00A07B6F" w:rsidRPr="00194538">
        <w:t>Der</w:t>
      </w:r>
      <w:r w:rsidRPr="00194538">
        <w:t xml:space="preserve"> Rechnung ist </w:t>
      </w:r>
      <w:r w:rsidR="00A07B6F" w:rsidRPr="00194538">
        <w:t xml:space="preserve">eine Anwesenheitsliste </w:t>
      </w:r>
      <w:r w:rsidR="003C5E75" w:rsidRPr="00194538">
        <w:t xml:space="preserve">(Erfassung der täglichen Anwesenheit) </w:t>
      </w:r>
      <w:r w:rsidR="00A07B6F" w:rsidRPr="00194538">
        <w:t xml:space="preserve">und eine Übersicht der täglichen </w:t>
      </w:r>
      <w:r w:rsidRPr="00194538">
        <w:t>Belegung</w:t>
      </w:r>
      <w:r w:rsidR="00A07B6F" w:rsidRPr="00194538">
        <w:t>szahlen beizufügen</w:t>
      </w:r>
      <w:r w:rsidRPr="00194538">
        <w:t xml:space="preserve">. </w:t>
      </w:r>
      <w:r w:rsidR="00A07B6F" w:rsidRPr="00194538">
        <w:t>Dabei</w:t>
      </w:r>
      <w:r w:rsidRPr="00194538">
        <w:t xml:space="preserve"> </w:t>
      </w:r>
      <w:r w:rsidR="00F52FAB" w:rsidRPr="00194538">
        <w:t>ist</w:t>
      </w:r>
      <w:r w:rsidRPr="00194538">
        <w:t xml:space="preserve"> </w:t>
      </w:r>
      <w:r w:rsidR="00A07B6F" w:rsidRPr="00194538">
        <w:t xml:space="preserve">auch </w:t>
      </w:r>
      <w:r w:rsidRPr="00194538">
        <w:t>die monatliche Gesamtbelegung</w:t>
      </w:r>
      <w:r w:rsidR="00F52FAB" w:rsidRPr="00194538">
        <w:t xml:space="preserve"> </w:t>
      </w:r>
      <w:r w:rsidR="00EC27B7" w:rsidRPr="00194538">
        <w:t xml:space="preserve">(Summe </w:t>
      </w:r>
      <w:r w:rsidR="000267B8">
        <w:t xml:space="preserve">und Durchschnitt </w:t>
      </w:r>
      <w:r w:rsidR="00EC27B7" w:rsidRPr="00194538">
        <w:t xml:space="preserve">der täglichen Belegungszahlen) </w:t>
      </w:r>
      <w:r w:rsidR="00F52FAB" w:rsidRPr="00194538">
        <w:t>anzugeben</w:t>
      </w:r>
      <w:r w:rsidRPr="00194538">
        <w:t>. Die Mehrwertsteuer ist gesondert auszuweisen.</w:t>
      </w:r>
      <w:r w:rsidR="00FA08A5">
        <w:t xml:space="preserve"> Darüber hinaus ist der Rechnung ein Dienstplan (IST) beizufügen.</w:t>
      </w:r>
    </w:p>
    <w:p w14:paraId="1C3EE20C" w14:textId="77777777" w:rsidR="00DC36AB" w:rsidRPr="00194538" w:rsidRDefault="00DC36AB" w:rsidP="00CE7218">
      <w:pPr>
        <w:numPr>
          <w:ilvl w:val="0"/>
          <w:numId w:val="4"/>
        </w:numPr>
        <w:spacing w:after="120"/>
        <w:ind w:left="567" w:right="142" w:hanging="567"/>
        <w:jc w:val="both"/>
      </w:pPr>
      <w:r w:rsidRPr="00194538">
        <w:t>Der Rechnungsbetrag ist 14 Tage nach Eingang der vollständigen Rechnung beim Auftraggeber fällig. Maßgebend für die Rechtzeitigkeit der Zahlung ist der Zugang des entsprechenden Überweisungsauftrages beim Zahlungsinstitut des Auftraggebers. Abschlags- oder Vorauszahlungen auf den erwarteten Rechnungsbetrag erfolgen nicht.</w:t>
      </w:r>
    </w:p>
    <w:p w14:paraId="3372B436" w14:textId="77777777" w:rsidR="00DC36AB" w:rsidRPr="00194538" w:rsidRDefault="00DC36AB" w:rsidP="00CE7218">
      <w:pPr>
        <w:numPr>
          <w:ilvl w:val="0"/>
          <w:numId w:val="4"/>
        </w:numPr>
        <w:spacing w:after="120"/>
        <w:ind w:left="567" w:right="142" w:hanging="567"/>
        <w:jc w:val="both"/>
      </w:pPr>
      <w:r w:rsidRPr="00194538">
        <w:t>Soweit nach den Abschnitten III und IV der Dienstanweisung Bargeldbeträge auszuzahlen sind, stellt der Auftraggeber diese an den Zahltagen (siehe Abschnitt III Nr. 2 der Dienstanweisung) bereit. Dies gilt nicht für Zahlungen nach Abschnitt IV Nr. 3 der Dienstanweisung. Der Auftragnehmer unterstützt den Auftraggeber bei der Durchführung der Auszahlungen.</w:t>
      </w:r>
    </w:p>
    <w:p w14:paraId="52784AE4" w14:textId="03239FDE" w:rsidR="009E60C1" w:rsidRDefault="00DC36AB" w:rsidP="00CE7218">
      <w:pPr>
        <w:numPr>
          <w:ilvl w:val="0"/>
          <w:numId w:val="4"/>
        </w:numPr>
        <w:spacing w:after="120"/>
        <w:ind w:left="567" w:right="142" w:hanging="567"/>
        <w:jc w:val="both"/>
      </w:pPr>
      <w:r w:rsidRPr="00194538">
        <w:t xml:space="preserve">Soweit die </w:t>
      </w:r>
      <w:r w:rsidR="009E60C1">
        <w:t xml:space="preserve">Aufwendungen des Auftragnehmers zur Erfüllung der vertraglichen Verpflichtungen </w:t>
      </w:r>
      <w:r w:rsidR="009E60C1" w:rsidRPr="009E60C1">
        <w:t xml:space="preserve">pro Vertragsjahr nachweislich </w:t>
      </w:r>
      <w:r w:rsidR="00D47594">
        <w:t>7</w:t>
      </w:r>
      <w:r w:rsidR="00D913CB">
        <w:t>.500</w:t>
      </w:r>
      <w:r w:rsidR="009E60C1" w:rsidRPr="00C11792">
        <w:t xml:space="preserve"> </w:t>
      </w:r>
      <w:r w:rsidR="009E60C1" w:rsidRPr="009E60C1">
        <w:t>Euro (Belastungsgrenze) überschreiten, werden die darüber hinausgehenden Aufwendungen vom Auftraggeber gegen Nachweis der Notwendigkeit und Wirtschaftlichkeit erstattet.</w:t>
      </w:r>
      <w:r w:rsidR="009E60C1">
        <w:t xml:space="preserve"> Auf die Belastungsgrenze rechnen an:</w:t>
      </w:r>
    </w:p>
    <w:p w14:paraId="6BDDED69" w14:textId="77777777" w:rsidR="009E60C1" w:rsidRDefault="00DC36AB" w:rsidP="00CE7218">
      <w:pPr>
        <w:numPr>
          <w:ilvl w:val="0"/>
          <w:numId w:val="26"/>
        </w:numPr>
        <w:spacing w:after="120"/>
        <w:ind w:left="1134" w:right="142" w:hanging="567"/>
        <w:jc w:val="both"/>
      </w:pPr>
      <w:r w:rsidRPr="00194538">
        <w:t>Kosten für Instandhaltungsmaßnahmen, Reparaturen</w:t>
      </w:r>
      <w:r w:rsidR="00D164CD">
        <w:t>,</w:t>
      </w:r>
      <w:r w:rsidRPr="00194538">
        <w:t xml:space="preserve"> Ersatzbeschaffungen </w:t>
      </w:r>
      <w:r w:rsidR="003F3602">
        <w:t xml:space="preserve">und Bewirtschaftung </w:t>
      </w:r>
      <w:r w:rsidR="009E60C1" w:rsidRPr="009E60C1">
        <w:t xml:space="preserve">nach § 6 Abs. 4 </w:t>
      </w:r>
      <w:r w:rsidR="009E60C1">
        <w:t>–</w:t>
      </w:r>
      <w:r w:rsidR="009E60C1" w:rsidRPr="009E60C1">
        <w:t xml:space="preserve"> 6</w:t>
      </w:r>
      <w:r w:rsidR="009E60C1">
        <w:t xml:space="preserve"> </w:t>
      </w:r>
      <w:proofErr w:type="spellStart"/>
      <w:r w:rsidR="003F3602">
        <w:t>iVm</w:t>
      </w:r>
      <w:proofErr w:type="spellEnd"/>
      <w:r w:rsidR="003F3602">
        <w:t xml:space="preserve">. </w:t>
      </w:r>
      <w:r w:rsidR="003F3602" w:rsidRPr="003F3602">
        <w:t xml:space="preserve">Abschnitt VII Nr. 1 </w:t>
      </w:r>
      <w:r w:rsidR="009E60C1" w:rsidRPr="009E60C1">
        <w:t>der Dienstanweisung</w:t>
      </w:r>
      <w:r w:rsidR="003F3602">
        <w:t xml:space="preserve"> und</w:t>
      </w:r>
    </w:p>
    <w:p w14:paraId="197D8731" w14:textId="7147074C" w:rsidR="003F3602" w:rsidRDefault="009E60C1" w:rsidP="00CE7218">
      <w:pPr>
        <w:numPr>
          <w:ilvl w:val="0"/>
          <w:numId w:val="26"/>
        </w:numPr>
        <w:spacing w:after="120"/>
        <w:ind w:left="1134" w:right="142" w:hanging="567"/>
        <w:jc w:val="both"/>
      </w:pPr>
      <w:r>
        <w:lastRenderedPageBreak/>
        <w:t xml:space="preserve">Kosten der </w:t>
      </w:r>
      <w:r w:rsidR="00D164CD" w:rsidRPr="00D164CD">
        <w:t xml:space="preserve">Schädlingsbekämpfung </w:t>
      </w:r>
      <w:r>
        <w:t xml:space="preserve">nach </w:t>
      </w:r>
      <w:r w:rsidRPr="009E60C1">
        <w:t>Abschnitt V Nr. 4 der Dienstanweisung</w:t>
      </w:r>
      <w:r w:rsidR="002B25BD">
        <w:t xml:space="preserve"> soweit dies in Anlage 11 festgelegt ist</w:t>
      </w:r>
      <w:r w:rsidR="003F3602">
        <w:t>.</w:t>
      </w:r>
    </w:p>
    <w:p w14:paraId="7FB82482" w14:textId="33A69141" w:rsidR="006C6A1B" w:rsidRPr="00194538" w:rsidRDefault="00DC36AB" w:rsidP="003F3602">
      <w:pPr>
        <w:spacing w:after="120"/>
        <w:ind w:left="567" w:right="142"/>
        <w:jc w:val="both"/>
      </w:pPr>
      <w:r w:rsidRPr="00194538">
        <w:t xml:space="preserve">Eine Abrechnung der Aufwendungen erfolgt nur, wenn die Belastungsgrenze überschritten wird und soweit die Aufwendungen nicht durch schuldhaftes Verhalten des Auftragnehmers oder seiner Erfüllungsgehilfen verursacht wurden. Ansonsten sind die Kosten mit </w:t>
      </w:r>
      <w:r w:rsidR="00E04D6C" w:rsidRPr="00194538">
        <w:t>der Monatspauschale</w:t>
      </w:r>
      <w:r w:rsidRPr="00194538">
        <w:t xml:space="preserve"> abgegolten. </w:t>
      </w:r>
      <w:r w:rsidR="00D164CD">
        <w:t xml:space="preserve">Eine Erstattung von Mehrkosten erfolgt nur, wenn die Summe der Belastungsgrenzen pro Vertragsjahr bezogen auf die bisherige Vertragslaufzeit überschritten wurde. </w:t>
      </w:r>
      <w:r w:rsidRPr="00194538">
        <w:t xml:space="preserve">Aufwendungen für Schäden infolge mutwilliger Zerstörung </w:t>
      </w:r>
      <w:r w:rsidR="00295C34">
        <w:t xml:space="preserve">(Vandalismusschäden) </w:t>
      </w:r>
      <w:r w:rsidRPr="00194538">
        <w:t xml:space="preserve">trägt grundsätzlich der Auftragnehmer. </w:t>
      </w:r>
    </w:p>
    <w:p w14:paraId="565D9AE4" w14:textId="77777777" w:rsidR="00DC36AB" w:rsidRPr="00194538" w:rsidRDefault="00DC36AB" w:rsidP="006C6A1B">
      <w:pPr>
        <w:spacing w:after="120"/>
        <w:ind w:left="567" w:right="142"/>
        <w:jc w:val="both"/>
      </w:pPr>
      <w:r w:rsidRPr="00194538">
        <w:t>Soweit nach diesem Absatz eine Abrechnung notwendig ist, erfolgt diese erst nach einer Vertragslaufzeit von jeweils einem Jahr.</w:t>
      </w:r>
      <w:r w:rsidR="00EF04EB" w:rsidRPr="00194538">
        <w:t xml:space="preserve"> Sollte ein Teil der Vertragslaufzeit nicht identisch mit dem Kalenderjahr sein, so wird der Belastungsgren</w:t>
      </w:r>
      <w:r w:rsidR="000E4D41" w:rsidRPr="00194538">
        <w:t>z</w:t>
      </w:r>
      <w:r w:rsidR="00EF04EB" w:rsidRPr="00194538">
        <w:t xml:space="preserve">e für diese Zeit mit dem Faktor 1/12 pro </w:t>
      </w:r>
      <w:r w:rsidR="00427025" w:rsidRPr="00194538">
        <w:t>angefangenen</w:t>
      </w:r>
      <w:r w:rsidR="00EF04EB" w:rsidRPr="00194538">
        <w:t xml:space="preserve"> Monat berechnet.</w:t>
      </w:r>
    </w:p>
    <w:p w14:paraId="600C0CD8" w14:textId="77777777" w:rsidR="00EC27B7" w:rsidRPr="001E05BF" w:rsidRDefault="00F84CFD" w:rsidP="00D913CB">
      <w:pPr>
        <w:numPr>
          <w:ilvl w:val="0"/>
          <w:numId w:val="4"/>
        </w:numPr>
        <w:spacing w:after="120"/>
        <w:ind w:left="567" w:right="142" w:hanging="567"/>
        <w:jc w:val="both"/>
        <w:rPr>
          <w:rFonts w:cs="Arial"/>
          <w:szCs w:val="22"/>
        </w:rPr>
      </w:pPr>
      <w:r>
        <w:rPr>
          <w:rFonts w:cs="Arial"/>
          <w:bCs/>
          <w:szCs w:val="22"/>
        </w:rPr>
        <w:t>D</w:t>
      </w:r>
      <w:r w:rsidR="003F15A8" w:rsidRPr="001E05BF">
        <w:rPr>
          <w:rFonts w:cs="Arial"/>
          <w:bCs/>
          <w:szCs w:val="22"/>
        </w:rPr>
        <w:t xml:space="preserve">er Auftragnehmer </w:t>
      </w:r>
      <w:r>
        <w:rPr>
          <w:rFonts w:cs="Arial"/>
          <w:bCs/>
          <w:szCs w:val="22"/>
        </w:rPr>
        <w:t xml:space="preserve">ist </w:t>
      </w:r>
      <w:r w:rsidR="003F15A8" w:rsidRPr="001E05BF">
        <w:rPr>
          <w:rFonts w:cs="Arial"/>
          <w:bCs/>
          <w:szCs w:val="22"/>
        </w:rPr>
        <w:t xml:space="preserve">im Falle der Veränderung der Lohn und Lohnnebenkosten, insbesondere durch den Abschluss neuer Lohn-, Mantel- oder sonstiger Tarifverträge, berechtigt, eine Anpassung der Vergütung nach Abs. 1 um den Betrag, um den sich </w:t>
      </w:r>
      <w:r w:rsidR="005F2090" w:rsidRPr="001E05BF">
        <w:rPr>
          <w:rFonts w:cs="Arial"/>
          <w:bCs/>
          <w:szCs w:val="22"/>
        </w:rPr>
        <w:t xml:space="preserve">die </w:t>
      </w:r>
      <w:r w:rsidR="003F15A8" w:rsidRPr="001E05BF">
        <w:rPr>
          <w:rFonts w:cs="Arial"/>
          <w:bCs/>
          <w:szCs w:val="22"/>
        </w:rPr>
        <w:t xml:space="preserve">Lohn- und Lohnnebenkosten für die Ausführung des </w:t>
      </w:r>
      <w:r w:rsidR="005F2090" w:rsidRPr="001E05BF">
        <w:rPr>
          <w:rFonts w:cs="Arial"/>
          <w:bCs/>
          <w:szCs w:val="22"/>
        </w:rPr>
        <w:t xml:space="preserve">Vertrages </w:t>
      </w:r>
      <w:r w:rsidR="003F15A8" w:rsidRPr="001E05BF">
        <w:rPr>
          <w:rFonts w:cs="Arial"/>
          <w:bCs/>
          <w:szCs w:val="22"/>
        </w:rPr>
        <w:t>geändert ha</w:t>
      </w:r>
      <w:r w:rsidR="005F2090" w:rsidRPr="001E05BF">
        <w:rPr>
          <w:rFonts w:cs="Arial"/>
          <w:bCs/>
          <w:szCs w:val="22"/>
        </w:rPr>
        <w:t>ben</w:t>
      </w:r>
      <w:r w:rsidR="003F15A8" w:rsidRPr="001E05BF">
        <w:rPr>
          <w:rFonts w:cs="Arial"/>
          <w:bCs/>
          <w:szCs w:val="22"/>
        </w:rPr>
        <w:t xml:space="preserve">, zu verlangen. </w:t>
      </w:r>
      <w:r>
        <w:rPr>
          <w:rFonts w:cs="Arial"/>
          <w:bCs/>
          <w:szCs w:val="22"/>
        </w:rPr>
        <w:t>D</w:t>
      </w:r>
      <w:r w:rsidR="003F15A8" w:rsidRPr="001E05BF">
        <w:rPr>
          <w:rFonts w:cs="Arial"/>
          <w:bCs/>
          <w:szCs w:val="22"/>
        </w:rPr>
        <w:t xml:space="preserve">ies </w:t>
      </w:r>
      <w:r>
        <w:rPr>
          <w:rFonts w:cs="Arial"/>
          <w:bCs/>
          <w:szCs w:val="22"/>
        </w:rPr>
        <w:t xml:space="preserve">gilt </w:t>
      </w:r>
      <w:r w:rsidR="003F15A8" w:rsidRPr="001E05BF">
        <w:rPr>
          <w:rFonts w:cs="Arial"/>
          <w:bCs/>
          <w:szCs w:val="22"/>
        </w:rPr>
        <w:t>nur, wenn der Auftragnehmer</w:t>
      </w:r>
      <w:r>
        <w:rPr>
          <w:rFonts w:cs="Arial"/>
          <w:bCs/>
          <w:szCs w:val="22"/>
        </w:rPr>
        <w:t xml:space="preserve"> in geeigneter Weise nachweist</w:t>
      </w:r>
      <w:r w:rsidR="003F15A8" w:rsidRPr="001E05BF">
        <w:rPr>
          <w:rFonts w:cs="Arial"/>
          <w:bCs/>
          <w:szCs w:val="22"/>
        </w:rPr>
        <w:t>, dass die</w:t>
      </w:r>
      <w:r>
        <w:rPr>
          <w:rFonts w:cs="Arial"/>
          <w:bCs/>
          <w:szCs w:val="22"/>
        </w:rPr>
        <w:t xml:space="preserve"> Lohnerhöhungen </w:t>
      </w:r>
      <w:r w:rsidR="003F15A8" w:rsidRPr="001E05BF">
        <w:rPr>
          <w:rFonts w:cs="Arial"/>
          <w:bCs/>
          <w:szCs w:val="22"/>
        </w:rPr>
        <w:t>auch dem eingesetzten Personal zu</w:t>
      </w:r>
      <w:r w:rsidR="00C35B2B">
        <w:rPr>
          <w:rFonts w:cs="Arial"/>
          <w:bCs/>
          <w:szCs w:val="22"/>
        </w:rPr>
        <w:t xml:space="preserve"> G</w:t>
      </w:r>
      <w:r w:rsidR="003F15A8" w:rsidRPr="001E05BF">
        <w:rPr>
          <w:rFonts w:cs="Arial"/>
          <w:bCs/>
          <w:szCs w:val="22"/>
        </w:rPr>
        <w:t>ute kommen</w:t>
      </w:r>
      <w:r w:rsidR="00DC36AB" w:rsidRPr="001E05BF">
        <w:rPr>
          <w:rFonts w:cs="Arial"/>
          <w:szCs w:val="22"/>
        </w:rPr>
        <w:t>.</w:t>
      </w:r>
      <w:r w:rsidR="00EC27B7" w:rsidRPr="001E05BF">
        <w:rPr>
          <w:rFonts w:cs="Arial"/>
          <w:szCs w:val="22"/>
        </w:rPr>
        <w:t xml:space="preserve"> </w:t>
      </w:r>
    </w:p>
    <w:p w14:paraId="4955A983" w14:textId="77777777" w:rsidR="00EC27B7" w:rsidRPr="001E05BF" w:rsidRDefault="00EC27B7" w:rsidP="00EC27B7">
      <w:pPr>
        <w:spacing w:after="120"/>
        <w:ind w:left="567" w:right="142"/>
        <w:jc w:val="both"/>
        <w:rPr>
          <w:rFonts w:cs="Arial"/>
          <w:szCs w:val="22"/>
        </w:rPr>
      </w:pPr>
      <w:r w:rsidRPr="001E05BF">
        <w:rPr>
          <w:rFonts w:cs="Arial"/>
          <w:szCs w:val="22"/>
        </w:rPr>
        <w:t xml:space="preserve">Die Erhöhung der Lohn- und Lohnnebenkosten </w:t>
      </w:r>
      <w:r w:rsidR="00FA1D52" w:rsidRPr="001E05BF">
        <w:rPr>
          <w:rFonts w:cs="Arial"/>
          <w:szCs w:val="22"/>
        </w:rPr>
        <w:t xml:space="preserve">soll </w:t>
      </w:r>
      <w:r w:rsidRPr="001E05BF">
        <w:rPr>
          <w:rFonts w:cs="Arial"/>
          <w:szCs w:val="22"/>
        </w:rPr>
        <w:t>bis spätestens sechs Wochen vor Wirks</w:t>
      </w:r>
      <w:r w:rsidR="002C4D84" w:rsidRPr="001E05BF">
        <w:rPr>
          <w:rFonts w:cs="Arial"/>
          <w:szCs w:val="22"/>
        </w:rPr>
        <w:t>am</w:t>
      </w:r>
      <w:r w:rsidRPr="001E05BF">
        <w:rPr>
          <w:rFonts w:cs="Arial"/>
          <w:szCs w:val="22"/>
        </w:rPr>
        <w:t xml:space="preserve">werden der beantragten Änderung </w:t>
      </w:r>
      <w:r w:rsidR="00DB5A5E" w:rsidRPr="001E05BF">
        <w:rPr>
          <w:rFonts w:cs="Arial"/>
          <w:szCs w:val="22"/>
        </w:rPr>
        <w:t xml:space="preserve">der Vergütung </w:t>
      </w:r>
      <w:r w:rsidRPr="001E05BF">
        <w:rPr>
          <w:rFonts w:cs="Arial"/>
          <w:szCs w:val="22"/>
        </w:rPr>
        <w:t xml:space="preserve">beim Auftraggeber geltend </w:t>
      </w:r>
      <w:r w:rsidR="00FA1D52" w:rsidRPr="001E05BF">
        <w:rPr>
          <w:rFonts w:cs="Arial"/>
          <w:szCs w:val="22"/>
        </w:rPr>
        <w:t>ge</w:t>
      </w:r>
      <w:r w:rsidRPr="001E05BF">
        <w:rPr>
          <w:rFonts w:cs="Arial"/>
          <w:szCs w:val="22"/>
        </w:rPr>
        <w:t>ma</w:t>
      </w:r>
      <w:r w:rsidR="00DD43F0" w:rsidRPr="001E05BF">
        <w:rPr>
          <w:rFonts w:cs="Arial"/>
          <w:szCs w:val="22"/>
        </w:rPr>
        <w:t>ch</w:t>
      </w:r>
      <w:r w:rsidR="00FA1D52" w:rsidRPr="001E05BF">
        <w:rPr>
          <w:rFonts w:cs="Arial"/>
          <w:szCs w:val="22"/>
        </w:rPr>
        <w:t>t werden</w:t>
      </w:r>
      <w:r w:rsidR="00DD43F0" w:rsidRPr="001E05BF">
        <w:rPr>
          <w:rFonts w:cs="Arial"/>
          <w:szCs w:val="22"/>
        </w:rPr>
        <w:t>.</w:t>
      </w:r>
      <w:r w:rsidR="00DB5A5E" w:rsidRPr="001E05BF">
        <w:rPr>
          <w:rFonts w:cs="Arial"/>
          <w:szCs w:val="22"/>
        </w:rPr>
        <w:t xml:space="preserve"> </w:t>
      </w:r>
      <w:r w:rsidR="00FA1D52" w:rsidRPr="001E05BF">
        <w:rPr>
          <w:rFonts w:cs="Arial"/>
          <w:szCs w:val="22"/>
        </w:rPr>
        <w:t>Sie ist seitens des Auftragnehmers nachzuweisen.</w:t>
      </w:r>
    </w:p>
    <w:p w14:paraId="7654E7C5" w14:textId="77777777" w:rsidR="00AE4CB1" w:rsidRPr="001E05BF" w:rsidRDefault="0071603D" w:rsidP="006C6A1B">
      <w:pPr>
        <w:spacing w:after="120"/>
        <w:ind w:left="567" w:right="142"/>
        <w:jc w:val="both"/>
        <w:rPr>
          <w:rFonts w:cs="Arial"/>
        </w:rPr>
      </w:pPr>
      <w:r w:rsidRPr="001E05BF">
        <w:rPr>
          <w:rFonts w:cs="Arial"/>
          <w:szCs w:val="22"/>
        </w:rPr>
        <w:t xml:space="preserve">Basis für </w:t>
      </w:r>
      <w:r w:rsidR="007E0073" w:rsidRPr="001E05BF">
        <w:rPr>
          <w:rFonts w:cs="Arial"/>
          <w:szCs w:val="22"/>
        </w:rPr>
        <w:t xml:space="preserve">eine </w:t>
      </w:r>
      <w:r w:rsidRPr="001E05BF">
        <w:rPr>
          <w:rFonts w:cs="Arial"/>
          <w:szCs w:val="22"/>
        </w:rPr>
        <w:t>Anpassung der Vergütung ist</w:t>
      </w:r>
      <w:r w:rsidR="00393F97">
        <w:rPr>
          <w:rFonts w:cs="Arial"/>
          <w:szCs w:val="22"/>
        </w:rPr>
        <w:t xml:space="preserve"> die</w:t>
      </w:r>
      <w:r w:rsidRPr="001E05BF">
        <w:rPr>
          <w:rFonts w:cs="Arial"/>
          <w:szCs w:val="22"/>
        </w:rPr>
        <w:t xml:space="preserve"> </w:t>
      </w:r>
      <w:r w:rsidR="00393F97">
        <w:rPr>
          <w:rFonts w:cs="Arial"/>
          <w:szCs w:val="22"/>
        </w:rPr>
        <w:t>im Vergabeverfahren, jedoch</w:t>
      </w:r>
      <w:r w:rsidRPr="001E05BF">
        <w:rPr>
          <w:rFonts w:cs="Arial"/>
          <w:szCs w:val="22"/>
        </w:rPr>
        <w:t xml:space="preserve"> </w:t>
      </w:r>
      <w:r w:rsidR="007E0073" w:rsidRPr="001E05BF">
        <w:rPr>
          <w:rFonts w:cs="Arial"/>
          <w:szCs w:val="22"/>
        </w:rPr>
        <w:t xml:space="preserve">spätestens zu Vertragsbeginn </w:t>
      </w:r>
      <w:r w:rsidRPr="001E05BF">
        <w:rPr>
          <w:rFonts w:cs="Arial"/>
          <w:szCs w:val="22"/>
        </w:rPr>
        <w:t xml:space="preserve">vorgelegte </w:t>
      </w:r>
      <w:r w:rsidR="007E0073" w:rsidRPr="001E05BF">
        <w:rPr>
          <w:rFonts w:cs="Arial"/>
          <w:szCs w:val="22"/>
        </w:rPr>
        <w:t>Feink</w:t>
      </w:r>
      <w:r w:rsidRPr="001E05BF">
        <w:rPr>
          <w:rFonts w:cs="Arial"/>
          <w:szCs w:val="22"/>
        </w:rPr>
        <w:t>alkulation</w:t>
      </w:r>
      <w:r w:rsidR="007E0073" w:rsidRPr="001E05BF">
        <w:rPr>
          <w:rFonts w:cs="Arial"/>
          <w:szCs w:val="22"/>
        </w:rPr>
        <w:t xml:space="preserve"> der Vergütung nach Abs. 2</w:t>
      </w:r>
      <w:r w:rsidRPr="001E05BF">
        <w:rPr>
          <w:rFonts w:cs="Arial"/>
          <w:szCs w:val="22"/>
        </w:rPr>
        <w:t>. Der Antrag gilt erst als gestellt, wenn er die Höhe der künftigen Vergütung konkret und begründet benennt und dem Auftraggeber eine aktualisierte und hinreichend detaillierte Feinkalkulation der künftigen Vergütung vorgelegt wird.</w:t>
      </w:r>
      <w:r w:rsidR="004D0F7A" w:rsidRPr="001E05BF">
        <w:rPr>
          <w:rFonts w:cs="Arial"/>
        </w:rPr>
        <w:t xml:space="preserve"> </w:t>
      </w:r>
      <w:r w:rsidR="00F84CFD">
        <w:rPr>
          <w:rFonts w:cs="Arial"/>
        </w:rPr>
        <w:t>F</w:t>
      </w:r>
      <w:r w:rsidR="004D0F7A" w:rsidRPr="001E05BF">
        <w:rPr>
          <w:rFonts w:cs="Arial"/>
        </w:rPr>
        <w:t>ür tarifvertragsgebundene Auftragneh</w:t>
      </w:r>
      <w:r w:rsidR="00F84CFD">
        <w:rPr>
          <w:rFonts w:cs="Arial"/>
        </w:rPr>
        <w:t xml:space="preserve">mer gilt der Antrag mit </w:t>
      </w:r>
      <w:r w:rsidR="004D0F7A" w:rsidRPr="001E05BF">
        <w:rPr>
          <w:rFonts w:cs="Arial"/>
        </w:rPr>
        <w:t>Anzeige stattfindender Tarifverhandlungen</w:t>
      </w:r>
      <w:r w:rsidR="00F84CFD">
        <w:rPr>
          <w:rFonts w:cs="Arial"/>
        </w:rPr>
        <w:t xml:space="preserve"> als gestellt</w:t>
      </w:r>
      <w:r w:rsidR="00341699">
        <w:rPr>
          <w:rFonts w:cs="Arial"/>
        </w:rPr>
        <w:t>. Eine rückwirkende Anpassung der Vergütung ist bei einem nicht tarifgebundenen Auftragnehmer ausgeschlossen.</w:t>
      </w:r>
    </w:p>
    <w:p w14:paraId="324C60F6" w14:textId="77777777" w:rsidR="00DC36AB" w:rsidRPr="001E05BF" w:rsidRDefault="00DC36AB" w:rsidP="00DE3963">
      <w:pPr>
        <w:spacing w:after="120"/>
        <w:ind w:left="567" w:right="142"/>
        <w:jc w:val="both"/>
        <w:rPr>
          <w:rFonts w:cs="Arial"/>
          <w:szCs w:val="22"/>
        </w:rPr>
      </w:pPr>
      <w:r w:rsidRPr="001E05BF">
        <w:rPr>
          <w:rFonts w:cs="Arial"/>
          <w:szCs w:val="22"/>
        </w:rPr>
        <w:t>Die Berechtigung nach Satz 1 gilt nur, soweit die Änderungen der Lohn- und Lohnnebenkosten dem Auftragnehmer nicht bereits bei Abgabe seines Angebotes bekannt waren bzw. bekannt sein mussten.</w:t>
      </w:r>
    </w:p>
    <w:p w14:paraId="37308287" w14:textId="77777777" w:rsidR="00C15A12" w:rsidRPr="00C15A12" w:rsidRDefault="00C15A12" w:rsidP="00D913CB">
      <w:pPr>
        <w:numPr>
          <w:ilvl w:val="0"/>
          <w:numId w:val="4"/>
        </w:numPr>
        <w:spacing w:after="120"/>
        <w:ind w:left="567" w:right="142" w:hanging="567"/>
        <w:jc w:val="both"/>
        <w:rPr>
          <w:rFonts w:cs="Arial"/>
          <w:szCs w:val="22"/>
        </w:rPr>
      </w:pPr>
      <w:r>
        <w:rPr>
          <w:rFonts w:cs="Arial"/>
          <w:szCs w:val="22"/>
        </w:rPr>
        <w:t xml:space="preserve">Eine Anpassung der Vergütung ist bei fehlender Tarifgebundenheit frühestens nach einer Vertragslaufzeit von zwei Jahren möglich. Auch weitere Anpassungen danach sind </w:t>
      </w:r>
      <w:r w:rsidR="00393F97">
        <w:rPr>
          <w:rFonts w:cs="Arial"/>
          <w:szCs w:val="22"/>
        </w:rPr>
        <w:t xml:space="preserve">in </w:t>
      </w:r>
      <w:r>
        <w:rPr>
          <w:rFonts w:cs="Arial"/>
          <w:szCs w:val="22"/>
        </w:rPr>
        <w:t>diesem Fall lediglich im Abstand von mind. zwei Jahren möglich.</w:t>
      </w:r>
      <w:r w:rsidR="005100DC">
        <w:rPr>
          <w:rFonts w:cs="Arial"/>
          <w:szCs w:val="22"/>
        </w:rPr>
        <w:t xml:space="preserve"> Anpassungen sind nur soweit möglich, wie sie angemessen sind.</w:t>
      </w:r>
    </w:p>
    <w:p w14:paraId="5B0C419E" w14:textId="77777777" w:rsidR="00EF04EB" w:rsidRPr="00DE3963" w:rsidRDefault="00EF04EB" w:rsidP="00D913CB">
      <w:pPr>
        <w:numPr>
          <w:ilvl w:val="0"/>
          <w:numId w:val="4"/>
        </w:numPr>
        <w:spacing w:after="120"/>
        <w:ind w:left="567" w:right="142" w:hanging="567"/>
        <w:jc w:val="both"/>
        <w:rPr>
          <w:rFonts w:cs="Arial"/>
          <w:szCs w:val="22"/>
        </w:rPr>
      </w:pPr>
      <w:r w:rsidRPr="00194538">
        <w:t xml:space="preserve">Eine </w:t>
      </w:r>
      <w:r w:rsidRPr="00DE3963">
        <w:rPr>
          <w:rFonts w:ascii="Trebuchet MS" w:hAnsi="Trebuchet MS"/>
          <w:bCs/>
          <w:szCs w:val="22"/>
        </w:rPr>
        <w:t>Anpassung</w:t>
      </w:r>
      <w:r w:rsidRPr="00194538">
        <w:t xml:space="preserve"> der Monatspauschale aus anderen als unter Abs. 8 genannten Gründen</w:t>
      </w:r>
      <w:r w:rsidRPr="00DE3963">
        <w:rPr>
          <w:rFonts w:cs="Arial"/>
          <w:szCs w:val="22"/>
        </w:rPr>
        <w:t xml:space="preserve"> ist ausgeschlossen</w:t>
      </w:r>
      <w:r w:rsidR="007D0087" w:rsidRPr="00DE3963">
        <w:rPr>
          <w:rFonts w:cs="Arial"/>
          <w:szCs w:val="22"/>
        </w:rPr>
        <w:t>.</w:t>
      </w:r>
    </w:p>
    <w:p w14:paraId="003E3CAB" w14:textId="77777777" w:rsidR="00EF04EB" w:rsidRPr="00194538" w:rsidRDefault="00EF04EB" w:rsidP="00D913CB">
      <w:pPr>
        <w:numPr>
          <w:ilvl w:val="0"/>
          <w:numId w:val="4"/>
        </w:numPr>
        <w:spacing w:after="120"/>
        <w:ind w:left="567" w:right="142" w:hanging="567"/>
        <w:jc w:val="both"/>
        <w:rPr>
          <w:rFonts w:cs="Arial"/>
          <w:szCs w:val="22"/>
        </w:rPr>
      </w:pPr>
      <w:r w:rsidRPr="00194538">
        <w:rPr>
          <w:rFonts w:cs="Arial"/>
          <w:szCs w:val="22"/>
        </w:rPr>
        <w:t xml:space="preserve">Alle Zahlungen durch den Auftraggeber an den Auftragnehmer erfolgen unter dem </w:t>
      </w:r>
      <w:r w:rsidRPr="00DE3963">
        <w:rPr>
          <w:rFonts w:ascii="Trebuchet MS" w:hAnsi="Trebuchet MS"/>
          <w:bCs/>
          <w:szCs w:val="22"/>
        </w:rPr>
        <w:t>Vorbehalt</w:t>
      </w:r>
      <w:r w:rsidRPr="00194538">
        <w:rPr>
          <w:rFonts w:cs="Arial"/>
          <w:szCs w:val="22"/>
        </w:rPr>
        <w:t xml:space="preserve"> der Rückforderung, sofern sich </w:t>
      </w:r>
      <w:r w:rsidR="004F6F40" w:rsidRPr="00194538">
        <w:rPr>
          <w:rFonts w:cs="Arial"/>
          <w:szCs w:val="22"/>
        </w:rPr>
        <w:t>im Nachhinein</w:t>
      </w:r>
      <w:r w:rsidRPr="00194538">
        <w:rPr>
          <w:rFonts w:cs="Arial"/>
          <w:szCs w:val="22"/>
        </w:rPr>
        <w:t xml:space="preserve"> die Unrechtmäßigkeit der Zahlung herausstellt.</w:t>
      </w:r>
    </w:p>
    <w:p w14:paraId="6EAA1FAB" w14:textId="77777777" w:rsidR="009E25D6" w:rsidRPr="00194538" w:rsidRDefault="009E25D6" w:rsidP="00D913CB">
      <w:pPr>
        <w:numPr>
          <w:ilvl w:val="0"/>
          <w:numId w:val="4"/>
        </w:numPr>
        <w:spacing w:after="120"/>
        <w:ind w:left="567" w:right="142" w:hanging="567"/>
        <w:jc w:val="both"/>
        <w:rPr>
          <w:rFonts w:cs="Arial"/>
          <w:szCs w:val="22"/>
        </w:rPr>
      </w:pPr>
      <w:r w:rsidRPr="00194538">
        <w:rPr>
          <w:rFonts w:cs="Arial"/>
          <w:szCs w:val="22"/>
        </w:rPr>
        <w:t xml:space="preserve">Sofern sich nach Vertragsende bei der Rückgabe des zur Verfügung gestellten Inventars Differenzen zum Nachteil des Auftraggebers ergeben, ist dieser zur Verrechnung der </w:t>
      </w:r>
      <w:r w:rsidR="00092BCE" w:rsidRPr="00194538">
        <w:rPr>
          <w:rFonts w:cs="Arial"/>
          <w:szCs w:val="22"/>
        </w:rPr>
        <w:t>Wiederbeschaffungskosten</w:t>
      </w:r>
      <w:r w:rsidRPr="00194538">
        <w:rPr>
          <w:rFonts w:cs="Arial"/>
          <w:szCs w:val="22"/>
        </w:rPr>
        <w:t xml:space="preserve"> mit der </w:t>
      </w:r>
      <w:r w:rsidR="00092BCE" w:rsidRPr="00194538">
        <w:rPr>
          <w:rFonts w:cs="Arial"/>
          <w:szCs w:val="22"/>
        </w:rPr>
        <w:t>Vergütung</w:t>
      </w:r>
      <w:r w:rsidRPr="00194538">
        <w:rPr>
          <w:rFonts w:cs="Arial"/>
          <w:szCs w:val="22"/>
        </w:rPr>
        <w:t xml:space="preserve"> berechtigt.</w:t>
      </w:r>
      <w:r w:rsidR="00092BCE" w:rsidRPr="00194538">
        <w:rPr>
          <w:rFonts w:cs="Arial"/>
          <w:szCs w:val="22"/>
        </w:rPr>
        <w:t xml:space="preserve"> Gleiches gilt für festgestellten Reparatur- und Instandsetzungsrückstau </w:t>
      </w:r>
      <w:r w:rsidR="00393F97">
        <w:rPr>
          <w:rFonts w:cs="Arial"/>
          <w:szCs w:val="22"/>
        </w:rPr>
        <w:t>bzw. Entsorgungsrückstau (Sperrmüll)</w:t>
      </w:r>
      <w:r w:rsidR="00A6709C">
        <w:rPr>
          <w:rFonts w:cs="Arial"/>
          <w:szCs w:val="22"/>
        </w:rPr>
        <w:t>.</w:t>
      </w:r>
      <w:r w:rsidR="00393F97">
        <w:rPr>
          <w:rFonts w:cs="Arial"/>
          <w:szCs w:val="22"/>
        </w:rPr>
        <w:t xml:space="preserve"> </w:t>
      </w:r>
    </w:p>
    <w:p w14:paraId="580DD790" w14:textId="77777777" w:rsidR="00585AF4" w:rsidRDefault="00585AF4" w:rsidP="00AB3F08">
      <w:pPr>
        <w:ind w:right="141"/>
        <w:jc w:val="both"/>
      </w:pPr>
    </w:p>
    <w:p w14:paraId="015C8C4B" w14:textId="77777777" w:rsidR="00585AF4" w:rsidRPr="00194538" w:rsidRDefault="00585AF4" w:rsidP="00AB3F08">
      <w:pPr>
        <w:ind w:right="141"/>
        <w:jc w:val="both"/>
      </w:pPr>
    </w:p>
    <w:p w14:paraId="2D4555E0" w14:textId="77777777" w:rsidR="00DC36AB" w:rsidRPr="00194538" w:rsidRDefault="00DC36AB">
      <w:pPr>
        <w:tabs>
          <w:tab w:val="num" w:pos="426"/>
        </w:tabs>
        <w:ind w:left="426" w:right="140"/>
        <w:jc w:val="center"/>
        <w:rPr>
          <w:b/>
          <w:sz w:val="24"/>
          <w:szCs w:val="24"/>
        </w:rPr>
      </w:pPr>
      <w:r w:rsidRPr="00194538">
        <w:rPr>
          <w:b/>
          <w:sz w:val="24"/>
          <w:szCs w:val="24"/>
        </w:rPr>
        <w:t xml:space="preserve">§ </w:t>
      </w:r>
      <w:r w:rsidR="001D6CBD" w:rsidRPr="00194538">
        <w:rPr>
          <w:b/>
          <w:sz w:val="24"/>
          <w:szCs w:val="24"/>
        </w:rPr>
        <w:t>8</w:t>
      </w:r>
      <w:r w:rsidR="006F744C" w:rsidRPr="00194538">
        <w:rPr>
          <w:b/>
          <w:sz w:val="24"/>
          <w:szCs w:val="24"/>
        </w:rPr>
        <w:t xml:space="preserve">   </w:t>
      </w:r>
      <w:r w:rsidRPr="00194538">
        <w:rPr>
          <w:b/>
          <w:sz w:val="24"/>
          <w:szCs w:val="24"/>
        </w:rPr>
        <w:t>Haftung</w:t>
      </w:r>
    </w:p>
    <w:p w14:paraId="57FC4BB0" w14:textId="77777777" w:rsidR="00DC36AB" w:rsidRPr="00194538" w:rsidRDefault="00DC36AB">
      <w:pPr>
        <w:ind w:right="141"/>
      </w:pPr>
    </w:p>
    <w:p w14:paraId="04F08C90" w14:textId="77777777" w:rsidR="00E447FA" w:rsidRPr="00194538" w:rsidRDefault="00DC36AB" w:rsidP="00D913CB">
      <w:pPr>
        <w:numPr>
          <w:ilvl w:val="0"/>
          <w:numId w:val="9"/>
        </w:numPr>
        <w:spacing w:after="120"/>
        <w:ind w:right="142"/>
        <w:jc w:val="both"/>
      </w:pPr>
      <w:r w:rsidRPr="00194538">
        <w:lastRenderedPageBreak/>
        <w:t>Der Auftraggeber überträgt dem Auftragnehmer die Verkehrssicherungspflicht in und auf der Liegenschaft. Insoweit stellt der Auftragnehmer den Auftraggeber von Ansprüchen Dritter frei, die gegen den Auftraggeber aus einer Verletzung der Verkehrssicherungs- und / oder Sorgfaltspflicht erhoben werden.</w:t>
      </w:r>
      <w:r w:rsidR="008F66FB" w:rsidRPr="00194538">
        <w:t xml:space="preserve"> Die mit der Verkehrssicherungspflicht verbundenen Kosten trägt der Auftragnehmer. Davon ausgenommen sind die im Rahmen der gemeinnützigen Tätigkeit zu zahlenden Aufwendungen.</w:t>
      </w:r>
    </w:p>
    <w:p w14:paraId="1B4D19D3" w14:textId="77777777" w:rsidR="00E447FA" w:rsidRPr="00194538" w:rsidRDefault="00DC36AB" w:rsidP="00D913CB">
      <w:pPr>
        <w:numPr>
          <w:ilvl w:val="0"/>
          <w:numId w:val="9"/>
        </w:numPr>
        <w:spacing w:after="120"/>
        <w:ind w:right="142"/>
        <w:jc w:val="both"/>
        <w:rPr>
          <w:rFonts w:cs="Arial"/>
          <w:szCs w:val="22"/>
        </w:rPr>
      </w:pPr>
      <w:r w:rsidRPr="00194538">
        <w:t>Der Auftraggeber haftet nicht für Schäden (Sach-, Personen- oder Vermögensschäden), die Dritte - insbesondere Heimbewohner - dem Auftragnehmer bzw. seinen Mitarbeitern und / oder Erfüllungsgehilfen zufügen.</w:t>
      </w:r>
    </w:p>
    <w:p w14:paraId="77E47F40" w14:textId="77777777" w:rsidR="00E447FA" w:rsidRPr="00194538" w:rsidRDefault="00DC36AB" w:rsidP="00D913CB">
      <w:pPr>
        <w:numPr>
          <w:ilvl w:val="0"/>
          <w:numId w:val="9"/>
        </w:numPr>
        <w:spacing w:after="120"/>
        <w:ind w:right="142"/>
        <w:jc w:val="both"/>
        <w:rPr>
          <w:rFonts w:cs="Arial"/>
          <w:szCs w:val="22"/>
        </w:rPr>
      </w:pPr>
      <w:r w:rsidRPr="00194538">
        <w:t>Der Auftragnehmer haftet unbegrenzt für alle Schäden (Sach-, Personen- oder Vermögensschäden) auf und in der Liegenschaft, die er selbst oder diejenigen Personen schuldhaft verursacht haben, für deren Verhalten er einzustehen hat. Personen, für die er einzustehen hat, sind solche, die sich mit seinem Einverständnis auf oder in der Liegenschaft aufhalten, insbesondere seine Mitarbeiter und / oder Erfüllungsgehilfen und solche, die sich dort unbefugt aufhalten, falls er letzteren den Zutritt schuldhaft ermöglicht hat.</w:t>
      </w:r>
    </w:p>
    <w:p w14:paraId="13F2C505" w14:textId="77777777" w:rsidR="00E447FA" w:rsidRPr="00194538" w:rsidRDefault="00DC36AB" w:rsidP="00D913CB">
      <w:pPr>
        <w:numPr>
          <w:ilvl w:val="0"/>
          <w:numId w:val="9"/>
        </w:numPr>
        <w:spacing w:after="120"/>
        <w:ind w:right="142"/>
        <w:jc w:val="both"/>
      </w:pPr>
      <w:r w:rsidRPr="00194538">
        <w:rPr>
          <w:rFonts w:cs="Arial"/>
          <w:szCs w:val="22"/>
        </w:rPr>
        <w:t xml:space="preserve">Zur Deckung von Schäden hat der Auftragnehmer eine Haftpflichtversicherung abzuschließen und </w:t>
      </w:r>
      <w:r w:rsidRPr="00194538">
        <w:t>aufrechtzuerhalten</w:t>
      </w:r>
      <w:r w:rsidRPr="00194538">
        <w:rPr>
          <w:rFonts w:cs="Arial"/>
          <w:szCs w:val="22"/>
        </w:rPr>
        <w:t xml:space="preserve">. Der Auftragnehmer hat dem Auftraggeber den Abschluss der Versicherung durch Vorlage des Versicherungsscheines auf Verlangen nachzuweisen. </w:t>
      </w:r>
    </w:p>
    <w:p w14:paraId="637D1393" w14:textId="77777777" w:rsidR="00DC36AB" w:rsidRPr="00194538" w:rsidRDefault="00DC36AB" w:rsidP="00D913CB">
      <w:pPr>
        <w:numPr>
          <w:ilvl w:val="0"/>
          <w:numId w:val="9"/>
        </w:numPr>
        <w:spacing w:after="120"/>
        <w:ind w:right="142"/>
        <w:jc w:val="both"/>
      </w:pPr>
      <w:r w:rsidRPr="00194538">
        <w:t>Der Auftraggeber hat Haftpflichtansprüche innerhalb von vier Wochen nach Bekanntwerden des Schadens dem Auftragnehmer gegenüber geltend zu ma</w:t>
      </w:r>
      <w:r w:rsidR="00E447FA" w:rsidRPr="00194538">
        <w:t>chen.</w:t>
      </w:r>
    </w:p>
    <w:p w14:paraId="4A39AC75" w14:textId="77777777" w:rsidR="00AB3F08" w:rsidRPr="00194538" w:rsidRDefault="00AB3F08" w:rsidP="00AB3F08">
      <w:pPr>
        <w:ind w:right="141"/>
        <w:jc w:val="both"/>
      </w:pPr>
    </w:p>
    <w:p w14:paraId="2199D26E" w14:textId="77777777" w:rsidR="00AB3F08" w:rsidRPr="00194538" w:rsidRDefault="00AB3F08" w:rsidP="00AB3F08">
      <w:pPr>
        <w:ind w:right="141"/>
        <w:jc w:val="both"/>
      </w:pPr>
    </w:p>
    <w:p w14:paraId="252A9C35" w14:textId="77777777" w:rsidR="00DC36AB" w:rsidRPr="00194538" w:rsidRDefault="001D6CBD">
      <w:pPr>
        <w:ind w:right="141"/>
        <w:jc w:val="center"/>
        <w:rPr>
          <w:b/>
          <w:sz w:val="24"/>
          <w:szCs w:val="24"/>
        </w:rPr>
      </w:pPr>
      <w:r w:rsidRPr="00194538">
        <w:rPr>
          <w:b/>
          <w:sz w:val="24"/>
          <w:szCs w:val="24"/>
        </w:rPr>
        <w:t>§ 9</w:t>
      </w:r>
      <w:r w:rsidR="006F744C" w:rsidRPr="00194538">
        <w:rPr>
          <w:b/>
          <w:sz w:val="24"/>
          <w:szCs w:val="24"/>
        </w:rPr>
        <w:t xml:space="preserve">   </w:t>
      </w:r>
      <w:r w:rsidR="00DC36AB" w:rsidRPr="00194538">
        <w:rPr>
          <w:b/>
          <w:sz w:val="24"/>
          <w:szCs w:val="24"/>
        </w:rPr>
        <w:t>Unteraufträge</w:t>
      </w:r>
    </w:p>
    <w:p w14:paraId="6EB7535A" w14:textId="77777777" w:rsidR="00DC36AB" w:rsidRPr="00194538" w:rsidRDefault="00DC36AB">
      <w:pPr>
        <w:ind w:right="141"/>
      </w:pPr>
    </w:p>
    <w:p w14:paraId="0A058315" w14:textId="77777777" w:rsidR="00DC36AB" w:rsidRPr="00BA3424" w:rsidRDefault="00DC36AB">
      <w:pPr>
        <w:ind w:right="141"/>
        <w:jc w:val="both"/>
      </w:pPr>
      <w:r w:rsidRPr="00BA3424">
        <w:t xml:space="preserve">Der Auftragnehmer darf die Ausführung der Leistung oder wesentlicher Teile davon nur mit vorheriger Zustimmung des Auftraggebers auf andere übertragen. Bei der Übertragung von Teilen der Leistung hat der Auftragnehmer nach wirtschaftlichen Gesichtspunkten zu verfahren. Der Auftragnehmer ist verpflichtet, dem Unterauftragnehmer insgesamt keine ungünstigeren Bedingungen - insbesondere hinsichtlich der Zahlungsweise - zu stellen, als zwischen ihm und dem Auftraggeber vereinbart sind. </w:t>
      </w:r>
    </w:p>
    <w:p w14:paraId="7866BE38" w14:textId="77777777" w:rsidR="00AB3F08" w:rsidRDefault="00AB3F08">
      <w:pPr>
        <w:ind w:right="141"/>
      </w:pPr>
    </w:p>
    <w:p w14:paraId="189C502D" w14:textId="77777777" w:rsidR="00B461DD" w:rsidRPr="00194538" w:rsidRDefault="00B461DD">
      <w:pPr>
        <w:ind w:right="141"/>
      </w:pPr>
    </w:p>
    <w:p w14:paraId="3FBC7C21" w14:textId="77777777" w:rsidR="00DC36AB" w:rsidRPr="00194538" w:rsidRDefault="001D6CBD">
      <w:pPr>
        <w:ind w:right="141"/>
        <w:jc w:val="center"/>
        <w:rPr>
          <w:b/>
          <w:sz w:val="24"/>
          <w:szCs w:val="24"/>
        </w:rPr>
      </w:pPr>
      <w:r w:rsidRPr="00194538">
        <w:rPr>
          <w:b/>
          <w:sz w:val="24"/>
          <w:szCs w:val="24"/>
        </w:rPr>
        <w:t>§ 10</w:t>
      </w:r>
      <w:r w:rsidR="006F744C" w:rsidRPr="00194538">
        <w:rPr>
          <w:b/>
          <w:sz w:val="24"/>
          <w:szCs w:val="24"/>
        </w:rPr>
        <w:t xml:space="preserve">   </w:t>
      </w:r>
      <w:r w:rsidR="00DC36AB" w:rsidRPr="00194538">
        <w:rPr>
          <w:b/>
          <w:sz w:val="24"/>
          <w:szCs w:val="24"/>
        </w:rPr>
        <w:t>Sonstiges</w:t>
      </w:r>
    </w:p>
    <w:p w14:paraId="3CF2D727" w14:textId="77777777" w:rsidR="00DC36AB" w:rsidRPr="00194538" w:rsidRDefault="00DC36AB">
      <w:pPr>
        <w:ind w:right="141"/>
      </w:pPr>
    </w:p>
    <w:p w14:paraId="4B34D2DA"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 xml:space="preserve">Vertreter des Auftraggebers sind berechtigt, das Vertragsobjekt jederzeit zu betreten und sich darin bzw. darauf aufzuhalten. </w:t>
      </w:r>
    </w:p>
    <w:p w14:paraId="4489CD50" w14:textId="77777777" w:rsidR="00DC36AB" w:rsidRPr="00194538" w:rsidRDefault="00DC36AB">
      <w:pPr>
        <w:spacing w:after="120"/>
        <w:ind w:left="567" w:right="142"/>
        <w:jc w:val="both"/>
      </w:pPr>
      <w:r w:rsidRPr="00194538">
        <w:t xml:space="preserve">Vertreter des </w:t>
      </w:r>
      <w:r w:rsidR="008E08AD" w:rsidRPr="00194538">
        <w:t>A</w:t>
      </w:r>
      <w:r w:rsidRPr="00194538">
        <w:t xml:space="preserve">mtes für </w:t>
      </w:r>
      <w:r w:rsidR="008E08AD" w:rsidRPr="00194538">
        <w:t>Migration</w:t>
      </w:r>
      <w:r w:rsidRPr="00194538">
        <w:t xml:space="preserve"> und Flüchtlingsangelegenheiten oder des Innenministeriums Mecklenburg - Vorpommern sind berechtigt, das Vertragsobjekt jederzeit nach vorheriger Anmeldung zu betreten.</w:t>
      </w:r>
    </w:p>
    <w:p w14:paraId="759640EA"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Seitens des Auftragnehmers besteht kein Anspruch auf eine Mindestbelegung der Gemeinschaftsunterkunft. Dies gilt insbesondere für den Zeitraum vor einer evtl. Schließung der Unterkunft. Der Auftraggeber ist berechtigt,</w:t>
      </w:r>
    </w:p>
    <w:p w14:paraId="20453C75" w14:textId="77777777" w:rsidR="00DC36AB" w:rsidRPr="00194538" w:rsidRDefault="00DC36AB" w:rsidP="00D913CB">
      <w:pPr>
        <w:numPr>
          <w:ilvl w:val="1"/>
          <w:numId w:val="20"/>
        </w:numPr>
        <w:tabs>
          <w:tab w:val="clear" w:pos="1080"/>
        </w:tabs>
        <w:spacing w:after="120"/>
        <w:ind w:left="1134" w:right="142" w:hanging="567"/>
        <w:jc w:val="both"/>
      </w:pPr>
      <w:r w:rsidRPr="00194538">
        <w:t xml:space="preserve">die durch das Land </w:t>
      </w:r>
      <w:r w:rsidR="00DB5A5E" w:rsidRPr="00194538">
        <w:t xml:space="preserve">neu </w:t>
      </w:r>
      <w:r w:rsidRPr="00194538">
        <w:t xml:space="preserve">zugewiesenen Asylbewerber </w:t>
      </w:r>
      <w:r w:rsidR="00DB5A5E" w:rsidRPr="00194538">
        <w:t xml:space="preserve">nach eigenem Ermessen </w:t>
      </w:r>
      <w:r w:rsidRPr="00194538">
        <w:t>auf die Gemeinschaftsunterkünfte im Landkreis / der Stadt zu verteilen</w:t>
      </w:r>
    </w:p>
    <w:p w14:paraId="1B2D1A44" w14:textId="77777777" w:rsidR="00DC36AB" w:rsidRPr="00194538" w:rsidRDefault="00DC36AB" w:rsidP="00D913CB">
      <w:pPr>
        <w:numPr>
          <w:ilvl w:val="1"/>
          <w:numId w:val="20"/>
        </w:numPr>
        <w:tabs>
          <w:tab w:val="clear" w:pos="1080"/>
        </w:tabs>
        <w:spacing w:after="120"/>
        <w:ind w:left="1134" w:right="142" w:hanging="567"/>
        <w:jc w:val="both"/>
      </w:pPr>
      <w:r w:rsidRPr="00194538">
        <w:t xml:space="preserve">die in den Gemeinschaftsunterkünften des Landkreises / der Stadt gemeldeten Asylbewerber </w:t>
      </w:r>
      <w:r w:rsidR="00DB5A5E" w:rsidRPr="00194538">
        <w:t xml:space="preserve">aus übergeordneten Gründen </w:t>
      </w:r>
      <w:r w:rsidRPr="00194538">
        <w:t>in andere Gemeinschaftsunterkünfte zu verteilen bzw. dezentral unterzubringen.</w:t>
      </w:r>
    </w:p>
    <w:p w14:paraId="2C555A4D" w14:textId="77777777" w:rsidR="00DC36AB" w:rsidRPr="00194538" w:rsidRDefault="00DC36AB">
      <w:pPr>
        <w:spacing w:after="120"/>
        <w:ind w:left="567" w:right="142"/>
        <w:jc w:val="both"/>
      </w:pPr>
      <w:r w:rsidRPr="00194538">
        <w:t>Das Land Mecklenburg - Vorpommern ist berechtigt, in den Gemeinschaftsunterkünften des Landkreises / der Stadt gemeldete Asylbewerber nach eigenen Kriterien in Abstimmung mit dem Landkreis / der Stadt in andere Kommunen zu verteilen.</w:t>
      </w:r>
    </w:p>
    <w:p w14:paraId="61760D45"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lastRenderedPageBreak/>
        <w:t>Das Hausrecht gegenüber Dritten üben der Auftragnehmer und der Auftraggeber einvernehmlich aus. Im Zweifelsfall kann ein Vertreter des Auftraggebers das Hausrecht alleine ausüben.</w:t>
      </w:r>
    </w:p>
    <w:p w14:paraId="08E7ECFB"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 xml:space="preserve">Bei besonderen Vorkommnissen ist ein Vertreter des Auftraggebers in allen Angelegenheiten den Mitarbeitern des Auftragnehmers gegenüber direkt weisungsbefugt. </w:t>
      </w:r>
    </w:p>
    <w:p w14:paraId="447B15A7" w14:textId="77777777" w:rsidR="00193E90" w:rsidRPr="00194538" w:rsidRDefault="00193E90" w:rsidP="00D913CB">
      <w:pPr>
        <w:numPr>
          <w:ilvl w:val="3"/>
          <w:numId w:val="9"/>
        </w:numPr>
        <w:tabs>
          <w:tab w:val="clear" w:pos="1440"/>
          <w:tab w:val="num" w:pos="567"/>
        </w:tabs>
        <w:spacing w:after="120"/>
        <w:ind w:left="567" w:right="142" w:hanging="567"/>
        <w:jc w:val="both"/>
      </w:pPr>
      <w:r w:rsidRPr="00194538">
        <w:t>Auftretende Ereignisse, die Einfluss auf die Sicherheit bzw. die Belegung des Gebäudes und der untergebrachten Personen haben, hat der Auftragnehmer unverzüglich dem Auftraggeber mitzutei</w:t>
      </w:r>
      <w:r w:rsidR="00D8173D" w:rsidRPr="00194538">
        <w:t>le</w:t>
      </w:r>
      <w:r w:rsidRPr="00194538">
        <w:t>n.</w:t>
      </w:r>
    </w:p>
    <w:p w14:paraId="40FA718C" w14:textId="77777777" w:rsidR="00193E90" w:rsidRPr="00194538" w:rsidRDefault="00193E90" w:rsidP="00D913CB">
      <w:pPr>
        <w:numPr>
          <w:ilvl w:val="3"/>
          <w:numId w:val="9"/>
        </w:numPr>
        <w:tabs>
          <w:tab w:val="clear" w:pos="1440"/>
          <w:tab w:val="num" w:pos="567"/>
        </w:tabs>
        <w:spacing w:after="120"/>
        <w:ind w:left="567" w:right="142" w:hanging="567"/>
        <w:jc w:val="both"/>
      </w:pPr>
      <w:r w:rsidRPr="00194538">
        <w:t>In Not- und Katastrophensituationen und im Unglücksfall wird der Auftragnehmer ermächtigt, Maßnahmen für die Gefahrenbeseitigung und die Aufrechterhaltung des ordnungsgemäßen Betr</w:t>
      </w:r>
      <w:r w:rsidR="00D8173D" w:rsidRPr="00194538">
        <w:t>ieb</w:t>
      </w:r>
      <w:r w:rsidRPr="00194538">
        <w:t>s der Unterkunft zu ergreifen. Der Auftraggeber wird unverzüglich über die Maßnahme und die damit verbundenen Kosten telefonisch und anschließend schriftlich informiert. Ein Vertreter des Auftraggebers ist in diesem Fall in allen Angelegenheiten den Mitarbeitern des Auftragnehmers gegenüber direkt weisungsbefugt.</w:t>
      </w:r>
    </w:p>
    <w:p w14:paraId="62E2E571" w14:textId="77777777" w:rsidR="00193E90" w:rsidRPr="00194538" w:rsidRDefault="00193E90" w:rsidP="00D913CB">
      <w:pPr>
        <w:numPr>
          <w:ilvl w:val="3"/>
          <w:numId w:val="9"/>
        </w:numPr>
        <w:tabs>
          <w:tab w:val="clear" w:pos="1440"/>
          <w:tab w:val="num" w:pos="567"/>
        </w:tabs>
        <w:spacing w:after="120"/>
        <w:ind w:left="567" w:right="142" w:hanging="567"/>
        <w:jc w:val="both"/>
      </w:pPr>
      <w:r w:rsidRPr="00194538">
        <w:t>Der Auftragnehmer und seine Mitarbeiter sind nicht berechtigt, Auskünfte an Medien (z.B. Presse, Funk und Fernsehen) ohne vorherige Zustimmung des Auftraggebers zu erteilen bzw. die Gemeinschaftsunterkunft von Medienvertretern betreten zu lassen. Verstöße gegen diese Bestimmungen können vertrags- und strafrechtliche Konsequenzen nach sich ziehen.</w:t>
      </w:r>
    </w:p>
    <w:p w14:paraId="35891B3C"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Sollte das Objekt durch ein privates Wachunternehmen bewacht werden, schließt der Auftragnehmer in Abstimmung mit dem Auftraggeber mit dem Wachunternehmen eine Rahmenvereinbarung über Art und Inhalt der Zusammenarbeit ab.</w:t>
      </w:r>
      <w:r w:rsidR="00A6709C">
        <w:t xml:space="preserve"> In dieser ist insbesondere auch die tägliche Erfassung der anwesenden Bewohner am Wochenende bzw. an Feiertagen zu regeln (siehe Abschnitt VI. Nr. 1 der Anlage 1).</w:t>
      </w:r>
    </w:p>
    <w:p w14:paraId="67E697F3"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 xml:space="preserve">Übergabe und Übernahme des Objekts werden in einem Übergabeprotokoll festgehalten. Dieses enthält Angaben zum Zustand des Objekts sowie zu den übergebenen Einrichtungs- und Ausstattungsgegenständen sowie technischen Geräten (Anlage 5). </w:t>
      </w:r>
    </w:p>
    <w:p w14:paraId="1460263D"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Der Auftragnehmer ist verpflichtet, das Objekt incl. der zur Verfügung gestellten Einrichtungs- und Ausstattungsgegenstände sowie technischen Geräten während der Nutzung in einem ordnungsgemäßen Zustand zu halten und im Bereich der Bewirtschaftung sparsam mit den zur Verfügung gestellten Mitteln umzu</w:t>
      </w:r>
      <w:r w:rsidR="0072359C" w:rsidRPr="00194538">
        <w:t>gehen.</w:t>
      </w:r>
    </w:p>
    <w:p w14:paraId="47A7A749" w14:textId="77777777" w:rsidR="00DC36AB" w:rsidRPr="00194538" w:rsidRDefault="00DC36AB" w:rsidP="00D913CB">
      <w:pPr>
        <w:numPr>
          <w:ilvl w:val="3"/>
          <w:numId w:val="9"/>
        </w:numPr>
        <w:tabs>
          <w:tab w:val="clear" w:pos="1440"/>
          <w:tab w:val="num" w:pos="567"/>
        </w:tabs>
        <w:spacing w:after="120"/>
        <w:ind w:left="567" w:right="142" w:hanging="567"/>
        <w:jc w:val="both"/>
      </w:pPr>
      <w:r w:rsidRPr="00194538">
        <w:t>Der Auftragnehmer hat das Objekt nach Beendigung des Vertragsverhältnisses in einem ordnungsgemäßen Zustand an den Auftraggeber zurückzugeben. Die bei Vertragsbeginn zur Verfügung gestellten Ausstattungs- und Einrichtungsgegenstände sowie technischen Geräte sind in gleicher Anzahl und unter Berücksichtigung einer normalen Abnutzung in einem einwandfreien Zustand zurückzugeben.</w:t>
      </w:r>
    </w:p>
    <w:p w14:paraId="05C96D0C" w14:textId="77777777" w:rsidR="00193E90" w:rsidRPr="00194538" w:rsidRDefault="00193E90" w:rsidP="00D913CB">
      <w:pPr>
        <w:numPr>
          <w:ilvl w:val="3"/>
          <w:numId w:val="9"/>
        </w:numPr>
        <w:tabs>
          <w:tab w:val="clear" w:pos="1440"/>
          <w:tab w:val="num" w:pos="567"/>
        </w:tabs>
        <w:spacing w:after="120"/>
        <w:ind w:left="567" w:right="142" w:hanging="567"/>
        <w:jc w:val="both"/>
      </w:pPr>
      <w:r w:rsidRPr="00194538">
        <w:t>Vorhandene Schlüssel, ggf. auch auf Kosten des Auftragnehmers zusätzlich beschaffte, sind zurückzugeben. Für fehlende Gegenstände haftet der Auftragnehmer in Höhe des Wiederbeschaffungswertes.</w:t>
      </w:r>
    </w:p>
    <w:p w14:paraId="73899FE3" w14:textId="087D5429" w:rsidR="00AB3F08" w:rsidRPr="00194538" w:rsidRDefault="00DC36AB" w:rsidP="00AB3F08">
      <w:pPr>
        <w:numPr>
          <w:ilvl w:val="3"/>
          <w:numId w:val="9"/>
        </w:numPr>
        <w:tabs>
          <w:tab w:val="clear" w:pos="1440"/>
          <w:tab w:val="num" w:pos="567"/>
        </w:tabs>
        <w:spacing w:after="120"/>
        <w:ind w:left="567" w:right="141" w:hanging="567"/>
        <w:jc w:val="both"/>
      </w:pPr>
      <w:r w:rsidRPr="00194538">
        <w:t>Im Falle der Schließung der Gemeinschaftsunterkunft ist der Auftragnehmer für die ordnungsgemäße Beräumung und Vorbereitung der Übergabe des Objekts an den Eigentümer nach Vorgabe des Auftraggebers verantwortlich. Notwendige Mehrkosten gehen zu</w:t>
      </w:r>
      <w:r w:rsidR="009C3323" w:rsidRPr="00194538">
        <w:t xml:space="preserve"> L</w:t>
      </w:r>
      <w:r w:rsidRPr="00194538">
        <w:t>asten des Auftraggebers, soweit er der Übernahme dieser Kosten im Voraus zugestimmt ha</w:t>
      </w:r>
      <w:r w:rsidR="00265A51">
        <w:t>t.</w:t>
      </w:r>
    </w:p>
    <w:p w14:paraId="01C7C0DA" w14:textId="0F13B304" w:rsidR="00AB3F08" w:rsidRDefault="00AB3F08" w:rsidP="00AB3F08">
      <w:pPr>
        <w:ind w:right="141"/>
        <w:jc w:val="both"/>
      </w:pPr>
    </w:p>
    <w:p w14:paraId="01C74F96" w14:textId="77777777" w:rsidR="00FD120F" w:rsidRPr="00194538" w:rsidRDefault="00FD120F" w:rsidP="00AB3F08">
      <w:pPr>
        <w:ind w:right="141"/>
        <w:jc w:val="both"/>
      </w:pPr>
    </w:p>
    <w:p w14:paraId="673E288F" w14:textId="77777777" w:rsidR="00DC36AB" w:rsidRPr="00194538" w:rsidRDefault="00DC36AB">
      <w:pPr>
        <w:ind w:right="141"/>
        <w:jc w:val="center"/>
        <w:rPr>
          <w:rFonts w:cs="Arial"/>
          <w:b/>
          <w:sz w:val="24"/>
          <w:szCs w:val="24"/>
        </w:rPr>
      </w:pPr>
      <w:r w:rsidRPr="00194538">
        <w:rPr>
          <w:rFonts w:cs="Arial"/>
          <w:b/>
          <w:sz w:val="24"/>
          <w:szCs w:val="24"/>
        </w:rPr>
        <w:t>§ 1</w:t>
      </w:r>
      <w:r w:rsidR="001D6CBD" w:rsidRPr="00194538">
        <w:rPr>
          <w:rFonts w:cs="Arial"/>
          <w:b/>
          <w:sz w:val="24"/>
          <w:szCs w:val="24"/>
        </w:rPr>
        <w:t>1</w:t>
      </w:r>
      <w:r w:rsidRPr="00194538">
        <w:rPr>
          <w:rFonts w:cs="Arial"/>
          <w:b/>
          <w:sz w:val="24"/>
          <w:szCs w:val="24"/>
        </w:rPr>
        <w:t xml:space="preserve">   Dauer und Kündigung des Vertrages</w:t>
      </w:r>
    </w:p>
    <w:p w14:paraId="56A6ED16" w14:textId="77777777" w:rsidR="00DC36AB" w:rsidRPr="00194538" w:rsidRDefault="00DC36AB">
      <w:pPr>
        <w:tabs>
          <w:tab w:val="num" w:pos="540"/>
        </w:tabs>
        <w:ind w:left="540" w:right="72" w:hanging="540"/>
        <w:jc w:val="both"/>
        <w:rPr>
          <w:rFonts w:cs="Arial"/>
          <w:szCs w:val="22"/>
        </w:rPr>
      </w:pPr>
    </w:p>
    <w:p w14:paraId="71121EE5" w14:textId="3CEC2737" w:rsidR="00B54A36" w:rsidRPr="00B54A36" w:rsidRDefault="00D47594" w:rsidP="006314CB">
      <w:pPr>
        <w:pStyle w:val="Listenabsatz"/>
        <w:numPr>
          <w:ilvl w:val="0"/>
          <w:numId w:val="42"/>
        </w:numPr>
        <w:overflowPunct/>
        <w:autoSpaceDE/>
        <w:autoSpaceDN/>
        <w:adjustRightInd/>
        <w:spacing w:after="120"/>
        <w:ind w:left="567" w:right="142" w:hanging="567"/>
        <w:jc w:val="both"/>
        <w:textAlignment w:val="auto"/>
        <w:rPr>
          <w:rFonts w:cs="Arial"/>
          <w:szCs w:val="22"/>
        </w:rPr>
      </w:pPr>
      <w:r w:rsidRPr="00D47594">
        <w:t xml:space="preserve">Das Vertragsverhältnis beginnt zum </w:t>
      </w:r>
      <w:r w:rsidR="00585AF4" w:rsidRPr="00B54A36">
        <w:rPr>
          <w:b/>
        </w:rPr>
        <w:t>01.12.2026</w:t>
      </w:r>
      <w:r w:rsidRPr="00AE0CA0">
        <w:t xml:space="preserve"> </w:t>
      </w:r>
      <w:r w:rsidRPr="00D47594">
        <w:t xml:space="preserve">und endet zum </w:t>
      </w:r>
      <w:r w:rsidR="00B54A36" w:rsidRPr="006314CB">
        <w:rPr>
          <w:b/>
        </w:rPr>
        <w:t>31.08.2028</w:t>
      </w:r>
      <w:r w:rsidR="00AE0CA0">
        <w:t>, ohne dass es einer Kündigung bedarf.</w:t>
      </w:r>
      <w:r w:rsidR="00DA7DFF">
        <w:t xml:space="preserve"> </w:t>
      </w:r>
      <w:bookmarkStart w:id="2" w:name="_Hlk232683153"/>
      <w:r w:rsidR="00DA7DFF">
        <w:t xml:space="preserve">Eine Verlängerung des Vertrages ab dem </w:t>
      </w:r>
      <w:r w:rsidR="00B54A36">
        <w:t>01.09.2028</w:t>
      </w:r>
      <w:r w:rsidR="00DA7DFF">
        <w:t xml:space="preserve"> ist unter </w:t>
      </w:r>
      <w:r w:rsidR="00DA7DFF">
        <w:lastRenderedPageBreak/>
        <w:t xml:space="preserve">dem Vorbehalt der Verlängerung der erforderlichen Grundlagen (insb. Baugenehmigung) möglich. </w:t>
      </w:r>
      <w:bookmarkEnd w:id="2"/>
      <w:r w:rsidR="00DA7DFF">
        <w:t>Die Kündigungsfrist im Fall der Verlängerung beträgt 9 Monate zum Monatsende.</w:t>
      </w:r>
    </w:p>
    <w:p w14:paraId="70EA0805" w14:textId="69A9A570" w:rsidR="00DC36AB" w:rsidRPr="00B54A36" w:rsidRDefault="00DC36AB" w:rsidP="006314CB">
      <w:pPr>
        <w:pStyle w:val="Listenabsatz"/>
        <w:numPr>
          <w:ilvl w:val="0"/>
          <w:numId w:val="42"/>
        </w:numPr>
        <w:overflowPunct/>
        <w:autoSpaceDE/>
        <w:autoSpaceDN/>
        <w:adjustRightInd/>
        <w:spacing w:after="120"/>
        <w:ind w:left="567" w:right="142" w:hanging="567"/>
        <w:jc w:val="both"/>
        <w:textAlignment w:val="auto"/>
        <w:rPr>
          <w:rFonts w:cs="Arial"/>
          <w:szCs w:val="22"/>
        </w:rPr>
      </w:pPr>
      <w:r w:rsidRPr="00B54A36">
        <w:rPr>
          <w:rFonts w:cs="Arial"/>
          <w:szCs w:val="22"/>
        </w:rPr>
        <w:t>Jede Vertragspartei kann zusätzlich zu den gesetzlichen Bestimmungen den Vertrag ohne Einhaltung einer Kündigungsfrist kündigen, wenn die andere Vertragspartei ihre vertraglichen Verpflichtungen in erheblicher Weise schuldhaft verletzt. Eine erhebliche Vertragsverletzung liegt insbesondere vor, wenn der Auftragnehmer trotz schriftlicher Abmahnung mit angemessener Fristsetzung seinen Verpflichtungen aus diesem Vertrag nicht oder nicht ordnungsgemäß nachkommt</w:t>
      </w:r>
      <w:r w:rsidR="00194538" w:rsidRPr="00B54A36">
        <w:rPr>
          <w:rFonts w:cs="Arial"/>
          <w:szCs w:val="22"/>
        </w:rPr>
        <w:t xml:space="preserve"> </w:t>
      </w:r>
      <w:r w:rsidR="00385DA2" w:rsidRPr="00B54A36">
        <w:rPr>
          <w:rFonts w:cs="Arial"/>
          <w:szCs w:val="22"/>
        </w:rPr>
        <w:t>oder diesem Vertrag grob zuwiderhandelt</w:t>
      </w:r>
      <w:r w:rsidRPr="00B54A36">
        <w:rPr>
          <w:rFonts w:cs="Arial"/>
          <w:szCs w:val="22"/>
        </w:rPr>
        <w:t>.</w:t>
      </w:r>
    </w:p>
    <w:p w14:paraId="5D429642" w14:textId="626C9366" w:rsidR="00DC36AB" w:rsidRPr="00194538" w:rsidRDefault="00B54A36" w:rsidP="00B54A36">
      <w:pPr>
        <w:pStyle w:val="Listenabsatz"/>
        <w:numPr>
          <w:ilvl w:val="0"/>
          <w:numId w:val="42"/>
        </w:numPr>
        <w:overflowPunct/>
        <w:autoSpaceDE/>
        <w:autoSpaceDN/>
        <w:adjustRightInd/>
        <w:spacing w:after="120"/>
        <w:ind w:left="567" w:right="142" w:hanging="567"/>
        <w:jc w:val="both"/>
        <w:textAlignment w:val="auto"/>
        <w:rPr>
          <w:rFonts w:cs="Arial"/>
          <w:szCs w:val="22"/>
        </w:rPr>
      </w:pPr>
      <w:r>
        <w:rPr>
          <w:rFonts w:cs="Arial"/>
          <w:szCs w:val="22"/>
        </w:rPr>
        <w:t>D</w:t>
      </w:r>
      <w:r w:rsidR="00DC36AB" w:rsidRPr="00194538">
        <w:rPr>
          <w:rFonts w:cs="Arial"/>
          <w:szCs w:val="22"/>
        </w:rPr>
        <w:t xml:space="preserve">er Auftraggeber kann, abgesehen von den sonstigen gesetzlichen Bestimmungen, das Vertragsverhältnis fristlos kündigen, wenn </w:t>
      </w:r>
    </w:p>
    <w:p w14:paraId="5E8B5849" w14:textId="77777777" w:rsidR="00DC36AB" w:rsidRPr="00194538" w:rsidRDefault="00DC36AB" w:rsidP="00D913CB">
      <w:pPr>
        <w:numPr>
          <w:ilvl w:val="1"/>
          <w:numId w:val="8"/>
        </w:numPr>
        <w:tabs>
          <w:tab w:val="clear" w:pos="1440"/>
          <w:tab w:val="num" w:pos="1080"/>
        </w:tabs>
        <w:overflowPunct/>
        <w:autoSpaceDE/>
        <w:autoSpaceDN/>
        <w:adjustRightInd/>
        <w:spacing w:after="120"/>
        <w:ind w:left="1080" w:right="140" w:hanging="540"/>
        <w:jc w:val="both"/>
        <w:textAlignment w:val="auto"/>
        <w:rPr>
          <w:rFonts w:cs="Arial"/>
          <w:szCs w:val="22"/>
        </w:rPr>
      </w:pPr>
      <w:r w:rsidRPr="00194538">
        <w:rPr>
          <w:rFonts w:cs="Arial"/>
          <w:szCs w:val="22"/>
        </w:rPr>
        <w:t>der Auftragnehmer bei der Abgabe des Angebotes oder sonst bei der Vertragsanbahnung wissentlich unwahre Angaben gemacht hat, ohne die der Auftraggeber den Vertrag nicht abgeschlossen hätte oder hätte abschließen dürfen, insbesondere wenn der Auftraggeber bei Kenntnis der wahren Sachlage einem anderen Bieter den Zuschlag hätte erteilen müssen,</w:t>
      </w:r>
      <w:r w:rsidR="00D8173D" w:rsidRPr="00194538">
        <w:rPr>
          <w:rFonts w:cs="Arial"/>
          <w:szCs w:val="22"/>
        </w:rPr>
        <w:t xml:space="preserve"> </w:t>
      </w:r>
    </w:p>
    <w:p w14:paraId="22C6E175" w14:textId="77777777" w:rsidR="00DC36AB" w:rsidRPr="00194538" w:rsidRDefault="00DC36AB" w:rsidP="00D913CB">
      <w:pPr>
        <w:numPr>
          <w:ilvl w:val="1"/>
          <w:numId w:val="8"/>
        </w:numPr>
        <w:tabs>
          <w:tab w:val="num" w:pos="1080"/>
        </w:tabs>
        <w:overflowPunct/>
        <w:autoSpaceDE/>
        <w:autoSpaceDN/>
        <w:adjustRightInd/>
        <w:spacing w:after="120"/>
        <w:ind w:left="1080" w:right="140" w:hanging="540"/>
        <w:jc w:val="both"/>
        <w:textAlignment w:val="auto"/>
        <w:rPr>
          <w:rFonts w:cs="Arial"/>
          <w:szCs w:val="22"/>
        </w:rPr>
      </w:pPr>
      <w:r w:rsidRPr="00194538">
        <w:rPr>
          <w:rFonts w:cs="Arial"/>
          <w:szCs w:val="22"/>
        </w:rPr>
        <w:t>der Auftragnehmer die vertraglich vereinbarte Leistung trotz schriftlicher Abmahnung wiederholt nicht in hinreichendem Maße erbringt oder</w:t>
      </w:r>
    </w:p>
    <w:p w14:paraId="42C3FF6C" w14:textId="7A0BDEF5" w:rsidR="00DC36AB" w:rsidRDefault="00DC36AB" w:rsidP="00D913CB">
      <w:pPr>
        <w:numPr>
          <w:ilvl w:val="1"/>
          <w:numId w:val="8"/>
        </w:numPr>
        <w:tabs>
          <w:tab w:val="num" w:pos="1080"/>
        </w:tabs>
        <w:overflowPunct/>
        <w:autoSpaceDE/>
        <w:autoSpaceDN/>
        <w:adjustRightInd/>
        <w:spacing w:after="120"/>
        <w:ind w:left="1080" w:right="140" w:hanging="540"/>
        <w:jc w:val="both"/>
        <w:textAlignment w:val="auto"/>
        <w:rPr>
          <w:rFonts w:cs="Arial"/>
          <w:szCs w:val="22"/>
        </w:rPr>
      </w:pPr>
      <w:r w:rsidRPr="00194538">
        <w:rPr>
          <w:rFonts w:cs="Arial"/>
          <w:szCs w:val="22"/>
        </w:rPr>
        <w:t>über das Vermögen des Auftragnehmers ein Konkurs- bzw. Vergleichsverfahren eröffnet bzw. ein entsprechender Antrag gestellt wurde.</w:t>
      </w:r>
    </w:p>
    <w:p w14:paraId="34755737" w14:textId="77777777" w:rsidR="00963D4C" w:rsidRPr="00963D4C" w:rsidRDefault="00963D4C" w:rsidP="00963D4C">
      <w:pPr>
        <w:tabs>
          <w:tab w:val="num" w:pos="1440"/>
        </w:tabs>
        <w:overflowPunct/>
        <w:autoSpaceDE/>
        <w:autoSpaceDN/>
        <w:adjustRightInd/>
        <w:spacing w:after="120"/>
        <w:ind w:left="1080" w:right="140"/>
        <w:jc w:val="both"/>
        <w:textAlignment w:val="auto"/>
        <w:rPr>
          <w:rFonts w:cs="Arial"/>
          <w:sz w:val="12"/>
          <w:szCs w:val="22"/>
        </w:rPr>
      </w:pPr>
    </w:p>
    <w:p w14:paraId="742ABBBB" w14:textId="14483078" w:rsidR="00DC36AB" w:rsidRPr="00194538" w:rsidRDefault="00DC36AB" w:rsidP="00B54A36">
      <w:pPr>
        <w:pStyle w:val="Listenabsatz"/>
        <w:numPr>
          <w:ilvl w:val="0"/>
          <w:numId w:val="42"/>
        </w:numPr>
        <w:overflowPunct/>
        <w:autoSpaceDE/>
        <w:autoSpaceDN/>
        <w:adjustRightInd/>
        <w:spacing w:after="120"/>
        <w:ind w:left="567" w:right="142" w:hanging="567"/>
        <w:jc w:val="both"/>
        <w:textAlignment w:val="auto"/>
        <w:rPr>
          <w:rFonts w:cs="Arial"/>
          <w:szCs w:val="22"/>
        </w:rPr>
      </w:pPr>
      <w:r w:rsidRPr="00194538">
        <w:rPr>
          <w:rFonts w:cs="Arial"/>
          <w:szCs w:val="22"/>
        </w:rPr>
        <w:t>Der Auftraggeber kann das Vertragsverhältnis unabhängig von der Laufzeit vorzeitig kündigen, wenn die Einrichtung</w:t>
      </w:r>
    </w:p>
    <w:p w14:paraId="2670EB8C" w14:textId="77777777" w:rsidR="00DC36AB" w:rsidRPr="00194538" w:rsidRDefault="00DC36AB" w:rsidP="00B54A36">
      <w:pPr>
        <w:numPr>
          <w:ilvl w:val="0"/>
          <w:numId w:val="46"/>
        </w:numPr>
        <w:tabs>
          <w:tab w:val="clear" w:pos="1440"/>
          <w:tab w:val="num" w:pos="1843"/>
        </w:tabs>
        <w:overflowPunct/>
        <w:autoSpaceDE/>
        <w:autoSpaceDN/>
        <w:adjustRightInd/>
        <w:spacing w:after="120"/>
        <w:ind w:left="1134" w:right="74" w:hanging="567"/>
        <w:jc w:val="both"/>
        <w:textAlignment w:val="auto"/>
        <w:rPr>
          <w:rFonts w:cs="Arial"/>
          <w:szCs w:val="22"/>
        </w:rPr>
      </w:pPr>
      <w:r w:rsidRPr="00194538">
        <w:rPr>
          <w:rFonts w:cs="Arial"/>
          <w:szCs w:val="22"/>
        </w:rPr>
        <w:t>für den derzeitigen Zweck nicht mehr zur Verfügung steht bzw.</w:t>
      </w:r>
    </w:p>
    <w:p w14:paraId="55092204" w14:textId="77777777" w:rsidR="00DC36AB" w:rsidRPr="00194538" w:rsidRDefault="00DC36AB" w:rsidP="00B54A36">
      <w:pPr>
        <w:numPr>
          <w:ilvl w:val="0"/>
          <w:numId w:val="46"/>
        </w:numPr>
        <w:tabs>
          <w:tab w:val="clear" w:pos="1440"/>
          <w:tab w:val="num" w:pos="1560"/>
        </w:tabs>
        <w:overflowPunct/>
        <w:autoSpaceDE/>
        <w:autoSpaceDN/>
        <w:adjustRightInd/>
        <w:spacing w:after="120"/>
        <w:ind w:left="1134" w:right="140" w:hanging="567"/>
        <w:jc w:val="both"/>
        <w:textAlignment w:val="auto"/>
        <w:rPr>
          <w:rFonts w:cs="Arial"/>
          <w:szCs w:val="22"/>
        </w:rPr>
      </w:pPr>
      <w:r w:rsidRPr="00194538">
        <w:rPr>
          <w:rFonts w:cs="Arial"/>
          <w:szCs w:val="22"/>
        </w:rPr>
        <w:t xml:space="preserve">nach Vorgabe des Landes bzw. aufgrund öffentlich – rechtlicher Vorschriften geschlossen werden soll. </w:t>
      </w:r>
    </w:p>
    <w:p w14:paraId="5A6ACA38" w14:textId="1AD4F894" w:rsidR="00DC36AB" w:rsidRDefault="00963D4C">
      <w:pPr>
        <w:spacing w:after="120"/>
        <w:ind w:left="540" w:right="74"/>
        <w:jc w:val="both"/>
        <w:rPr>
          <w:rFonts w:cs="Arial"/>
          <w:szCs w:val="22"/>
        </w:rPr>
      </w:pPr>
      <w:r>
        <w:rPr>
          <w:rFonts w:cs="Arial"/>
          <w:szCs w:val="22"/>
        </w:rPr>
        <w:t xml:space="preserve"> </w:t>
      </w:r>
      <w:r w:rsidR="00DC36AB" w:rsidRPr="00194538">
        <w:rPr>
          <w:rFonts w:cs="Arial"/>
          <w:szCs w:val="22"/>
        </w:rPr>
        <w:t>Die Kündigungsfrist beträgt in diesem Fall drei Monate zum Monatsende.</w:t>
      </w:r>
    </w:p>
    <w:p w14:paraId="775103CE" w14:textId="77777777" w:rsidR="00963D4C" w:rsidRPr="00963D4C" w:rsidRDefault="00963D4C">
      <w:pPr>
        <w:spacing w:after="120"/>
        <w:ind w:left="540" w:right="74"/>
        <w:jc w:val="both"/>
        <w:rPr>
          <w:rFonts w:cs="Arial"/>
          <w:sz w:val="12"/>
          <w:szCs w:val="22"/>
        </w:rPr>
      </w:pPr>
    </w:p>
    <w:p w14:paraId="24FF788A" w14:textId="034CA492" w:rsidR="00265A51" w:rsidRPr="000C02DD" w:rsidRDefault="00DC36AB" w:rsidP="00B54A36">
      <w:pPr>
        <w:pStyle w:val="Listenabsatz"/>
        <w:numPr>
          <w:ilvl w:val="0"/>
          <w:numId w:val="42"/>
        </w:numPr>
        <w:overflowPunct/>
        <w:autoSpaceDE/>
        <w:autoSpaceDN/>
        <w:adjustRightInd/>
        <w:spacing w:after="120"/>
        <w:ind w:left="567" w:right="142" w:hanging="567"/>
        <w:jc w:val="both"/>
        <w:textAlignment w:val="auto"/>
      </w:pPr>
      <w:r w:rsidRPr="003237DB">
        <w:rPr>
          <w:rFonts w:cs="Arial"/>
          <w:szCs w:val="22"/>
        </w:rPr>
        <w:t xml:space="preserve">Jede Kündigung bedarf der Schriftform. Sie soll zum Beweis des Zugangs mittels eingeschriebenen Briefes mit Rückschein erfolgen. Für die Rechtzeitigkeit der Kündigung kommt es nicht auf die Absendung, sondern auf den Zugang des Kündigungsschreibens beim Vertragspartner an. </w:t>
      </w:r>
    </w:p>
    <w:p w14:paraId="10F38F08" w14:textId="77777777" w:rsidR="00265A51" w:rsidRDefault="00265A51">
      <w:pPr>
        <w:ind w:right="141"/>
        <w:jc w:val="center"/>
        <w:rPr>
          <w:b/>
          <w:sz w:val="24"/>
          <w:szCs w:val="24"/>
        </w:rPr>
      </w:pPr>
    </w:p>
    <w:p w14:paraId="10D24BC1" w14:textId="77777777" w:rsidR="00265A51" w:rsidRDefault="00265A51">
      <w:pPr>
        <w:ind w:right="141"/>
        <w:jc w:val="center"/>
        <w:rPr>
          <w:b/>
          <w:sz w:val="24"/>
          <w:szCs w:val="24"/>
        </w:rPr>
      </w:pPr>
    </w:p>
    <w:p w14:paraId="3C3DFDC1" w14:textId="008BDE0D" w:rsidR="00DC36AB" w:rsidRPr="00194538" w:rsidRDefault="00DC36AB">
      <w:pPr>
        <w:ind w:right="141"/>
        <w:jc w:val="center"/>
        <w:rPr>
          <w:b/>
          <w:sz w:val="24"/>
          <w:szCs w:val="24"/>
        </w:rPr>
      </w:pPr>
      <w:r w:rsidRPr="00194538">
        <w:rPr>
          <w:b/>
          <w:sz w:val="24"/>
          <w:szCs w:val="24"/>
        </w:rPr>
        <w:t>§ 1</w:t>
      </w:r>
      <w:r w:rsidR="001D6CBD" w:rsidRPr="00194538">
        <w:rPr>
          <w:b/>
          <w:sz w:val="24"/>
          <w:szCs w:val="24"/>
        </w:rPr>
        <w:t>2</w:t>
      </w:r>
      <w:r w:rsidR="006F744C" w:rsidRPr="00194538">
        <w:rPr>
          <w:b/>
          <w:sz w:val="24"/>
          <w:szCs w:val="24"/>
        </w:rPr>
        <w:t xml:space="preserve">   </w:t>
      </w:r>
      <w:r w:rsidRPr="00194538">
        <w:rPr>
          <w:b/>
          <w:sz w:val="24"/>
          <w:szCs w:val="24"/>
        </w:rPr>
        <w:t>Vertragsänderungen</w:t>
      </w:r>
    </w:p>
    <w:p w14:paraId="313C97CD" w14:textId="77777777" w:rsidR="00DC36AB" w:rsidRPr="00194538" w:rsidRDefault="00DC36AB">
      <w:pPr>
        <w:ind w:right="141"/>
      </w:pPr>
    </w:p>
    <w:p w14:paraId="7C986045" w14:textId="77777777" w:rsidR="00DC36AB" w:rsidRPr="00194538" w:rsidRDefault="00DC36AB">
      <w:pPr>
        <w:ind w:right="141"/>
        <w:jc w:val="both"/>
      </w:pPr>
      <w:r w:rsidRPr="00194538">
        <w:t xml:space="preserve">Änderungen und Ergänzungen dieses Vertrages oder seiner Bestandteile bedürfen der Schriftform. Mündliche Nebenabreden wurden nicht getroffen und sind im Übrigen auch zukünftig gegenstandslos. </w:t>
      </w:r>
    </w:p>
    <w:p w14:paraId="7CB23E3C" w14:textId="77777777" w:rsidR="00AB3F08" w:rsidRPr="00AB3F08" w:rsidRDefault="00AB3F08" w:rsidP="00AB3F08">
      <w:pPr>
        <w:ind w:right="141"/>
      </w:pPr>
    </w:p>
    <w:p w14:paraId="759F5AF4" w14:textId="77777777" w:rsidR="00AB3F08" w:rsidRPr="00AB3F08" w:rsidRDefault="00AB3F08" w:rsidP="00AB3F08">
      <w:pPr>
        <w:ind w:right="141"/>
      </w:pPr>
    </w:p>
    <w:p w14:paraId="7D713AAC" w14:textId="77777777" w:rsidR="00DC36AB" w:rsidRPr="00194538" w:rsidRDefault="00DC36AB">
      <w:pPr>
        <w:ind w:right="141"/>
        <w:jc w:val="center"/>
        <w:rPr>
          <w:b/>
          <w:sz w:val="24"/>
          <w:szCs w:val="24"/>
        </w:rPr>
      </w:pPr>
      <w:r w:rsidRPr="00194538">
        <w:rPr>
          <w:b/>
          <w:sz w:val="24"/>
          <w:szCs w:val="24"/>
        </w:rPr>
        <w:t>§ 1</w:t>
      </w:r>
      <w:r w:rsidR="001D6CBD" w:rsidRPr="00194538">
        <w:rPr>
          <w:b/>
          <w:sz w:val="24"/>
          <w:szCs w:val="24"/>
        </w:rPr>
        <w:t>3</w:t>
      </w:r>
      <w:r w:rsidR="006F744C" w:rsidRPr="00194538">
        <w:rPr>
          <w:b/>
          <w:sz w:val="24"/>
          <w:szCs w:val="24"/>
        </w:rPr>
        <w:t xml:space="preserve">   </w:t>
      </w:r>
      <w:r w:rsidRPr="00194538">
        <w:rPr>
          <w:b/>
          <w:sz w:val="24"/>
          <w:szCs w:val="24"/>
        </w:rPr>
        <w:t>Gerichtsstand</w:t>
      </w:r>
    </w:p>
    <w:p w14:paraId="7BE4D862" w14:textId="77777777" w:rsidR="00DC36AB" w:rsidRPr="00194538" w:rsidRDefault="00DC36AB">
      <w:pPr>
        <w:ind w:right="141"/>
      </w:pPr>
    </w:p>
    <w:p w14:paraId="154E2A34" w14:textId="406D5D21" w:rsidR="00DC36AB" w:rsidRPr="00194538" w:rsidRDefault="00DC36AB" w:rsidP="00B02747">
      <w:pPr>
        <w:ind w:right="141"/>
        <w:jc w:val="both"/>
      </w:pPr>
      <w:r w:rsidRPr="00194538">
        <w:t xml:space="preserve">Für die Streitigkeiten aus diesem Vertrag wird der Gerichtsstand </w:t>
      </w:r>
      <w:r w:rsidR="00B02747">
        <w:t>Nordwestmecklenburg</w:t>
      </w:r>
      <w:r w:rsidRPr="00194538">
        <w:t xml:space="preserve"> vereinbart. </w:t>
      </w:r>
    </w:p>
    <w:p w14:paraId="72B5D771" w14:textId="77777777" w:rsidR="00AB3F08" w:rsidRPr="00AB3F08" w:rsidRDefault="00AB3F08" w:rsidP="00AB3F08">
      <w:pPr>
        <w:overflowPunct/>
        <w:autoSpaceDE/>
        <w:autoSpaceDN/>
        <w:adjustRightInd/>
        <w:ind w:right="72"/>
        <w:textAlignment w:val="auto"/>
      </w:pPr>
    </w:p>
    <w:p w14:paraId="3B4FA413" w14:textId="77777777" w:rsidR="00AF4687" w:rsidRPr="00AB3F08" w:rsidRDefault="00AF4687" w:rsidP="00AB3F08">
      <w:pPr>
        <w:overflowPunct/>
        <w:autoSpaceDE/>
        <w:autoSpaceDN/>
        <w:adjustRightInd/>
        <w:ind w:right="72"/>
        <w:textAlignment w:val="auto"/>
      </w:pPr>
    </w:p>
    <w:p w14:paraId="7F53ABA0" w14:textId="77777777" w:rsidR="009E25D6" w:rsidRPr="00194538" w:rsidRDefault="009E25D6" w:rsidP="009E25D6">
      <w:pPr>
        <w:overflowPunct/>
        <w:autoSpaceDE/>
        <w:autoSpaceDN/>
        <w:adjustRightInd/>
        <w:ind w:right="72"/>
        <w:jc w:val="center"/>
        <w:textAlignment w:val="auto"/>
        <w:rPr>
          <w:rFonts w:cs="Arial"/>
          <w:b/>
          <w:sz w:val="24"/>
          <w:szCs w:val="24"/>
          <w:lang w:eastAsia="en-US"/>
        </w:rPr>
      </w:pPr>
      <w:r w:rsidRPr="00194538">
        <w:rPr>
          <w:rFonts w:cs="Arial"/>
          <w:b/>
          <w:sz w:val="24"/>
          <w:szCs w:val="24"/>
          <w:lang w:eastAsia="en-US"/>
        </w:rPr>
        <w:t xml:space="preserve">§ 14 </w:t>
      </w:r>
      <w:r w:rsidR="00B461DD">
        <w:rPr>
          <w:rFonts w:cs="Arial"/>
          <w:b/>
          <w:sz w:val="24"/>
          <w:szCs w:val="24"/>
          <w:lang w:eastAsia="en-US"/>
        </w:rPr>
        <w:t xml:space="preserve">  </w:t>
      </w:r>
      <w:r w:rsidRPr="00194538">
        <w:rPr>
          <w:rFonts w:cs="Arial"/>
          <w:b/>
          <w:sz w:val="24"/>
          <w:szCs w:val="24"/>
          <w:lang w:eastAsia="en-US"/>
        </w:rPr>
        <w:t>Salvatorische Klausel</w:t>
      </w:r>
    </w:p>
    <w:p w14:paraId="47EC1EDF" w14:textId="77777777" w:rsidR="009E25D6" w:rsidRPr="00B461DD" w:rsidRDefault="009E25D6" w:rsidP="00B461DD">
      <w:pPr>
        <w:overflowPunct/>
        <w:autoSpaceDE/>
        <w:autoSpaceDN/>
        <w:adjustRightInd/>
        <w:ind w:right="74"/>
        <w:jc w:val="both"/>
        <w:textAlignment w:val="auto"/>
        <w:rPr>
          <w:rFonts w:cs="Arial"/>
          <w:sz w:val="24"/>
          <w:szCs w:val="24"/>
          <w:lang w:eastAsia="en-US"/>
        </w:rPr>
      </w:pPr>
    </w:p>
    <w:p w14:paraId="486933B1" w14:textId="78A46535" w:rsidR="009E25D6" w:rsidRPr="00194538" w:rsidRDefault="009E25D6" w:rsidP="00194538">
      <w:pPr>
        <w:overflowPunct/>
        <w:autoSpaceDE/>
        <w:autoSpaceDN/>
        <w:adjustRightInd/>
        <w:spacing w:after="120"/>
        <w:ind w:right="74"/>
        <w:jc w:val="both"/>
        <w:textAlignment w:val="auto"/>
        <w:rPr>
          <w:rFonts w:cs="Arial"/>
          <w:szCs w:val="22"/>
          <w:lang w:eastAsia="en-US"/>
        </w:rPr>
      </w:pPr>
      <w:r w:rsidRPr="00194538">
        <w:rPr>
          <w:rFonts w:cs="Arial"/>
          <w:szCs w:val="22"/>
          <w:lang w:eastAsia="en-US"/>
        </w:rPr>
        <w:t xml:space="preserve">„Sollten einzelne Bestimmungen dieses Vertrages unwirksam oder undurchführbar sein oder nach Vertragsschluss unwirksam oder undurchführbar werden, so wird dadurch die Wirksamkeit </w:t>
      </w:r>
      <w:r w:rsidRPr="00194538">
        <w:rPr>
          <w:rFonts w:cs="Arial"/>
          <w:szCs w:val="22"/>
          <w:lang w:eastAsia="en-US"/>
        </w:rPr>
        <w:lastRenderedPageBreak/>
        <w:t xml:space="preserve">des Vertrages im </w:t>
      </w:r>
      <w:r w:rsidR="00661F4B" w:rsidRPr="00194538">
        <w:rPr>
          <w:rFonts w:cs="Arial"/>
          <w:szCs w:val="22"/>
          <w:lang w:eastAsia="en-US"/>
        </w:rPr>
        <w:t>Übrigen</w:t>
      </w:r>
      <w:r w:rsidRPr="00194538">
        <w:rPr>
          <w:rFonts w:cs="Arial"/>
          <w:szCs w:val="22"/>
          <w:lang w:eastAsia="en-US"/>
        </w:rPr>
        <w:t xml:space="preserve"> nicht berührt. An die Stelle der unwirksamen oder undurchführbaren Bestimmung soll diejenige wirksame und durchführbare Regelung treten, deren Wirkungen der wirtschaftlichen Zielsetzung möglichst nahekommen, die die Vertragsparteien mit der unwirksamen beziehungsweise undurchführbaren Bestimmung verfolgt haben. Die vorstehenden Bestimmungen gelten entsprechend für den Fall, dass sich der Vertrag als lückenhaft erweist.“</w:t>
      </w:r>
    </w:p>
    <w:p w14:paraId="06F0EF9C" w14:textId="77777777" w:rsidR="009E25D6" w:rsidRPr="00194538" w:rsidRDefault="009E25D6" w:rsidP="009E25D6">
      <w:pPr>
        <w:tabs>
          <w:tab w:val="num" w:pos="540"/>
        </w:tabs>
        <w:overflowPunct/>
        <w:autoSpaceDE/>
        <w:autoSpaceDN/>
        <w:adjustRightInd/>
        <w:ind w:right="72"/>
        <w:jc w:val="both"/>
        <w:textAlignment w:val="auto"/>
        <w:rPr>
          <w:rFonts w:cs="Arial"/>
          <w:szCs w:val="22"/>
          <w:lang w:eastAsia="en-US"/>
        </w:rPr>
      </w:pPr>
    </w:p>
    <w:p w14:paraId="6424F322" w14:textId="77777777" w:rsidR="00DC36AB" w:rsidRPr="00194538" w:rsidRDefault="00DC36AB">
      <w:pPr>
        <w:ind w:right="141"/>
      </w:pPr>
    </w:p>
    <w:p w14:paraId="789059C8" w14:textId="77777777" w:rsidR="002420DE" w:rsidRPr="00194538" w:rsidRDefault="002420DE">
      <w:pPr>
        <w:ind w:right="141"/>
      </w:pPr>
    </w:p>
    <w:p w14:paraId="54D14637" w14:textId="47188A7B" w:rsidR="002420DE" w:rsidRDefault="002420DE">
      <w:pPr>
        <w:ind w:right="141"/>
      </w:pPr>
    </w:p>
    <w:p w14:paraId="13857697" w14:textId="02233389" w:rsidR="003B4E8C" w:rsidRDefault="003B4E8C">
      <w:pPr>
        <w:ind w:right="141"/>
      </w:pPr>
    </w:p>
    <w:p w14:paraId="1B7CB67C" w14:textId="1A7170DE" w:rsidR="003B4E8C" w:rsidRDefault="003B4E8C">
      <w:pPr>
        <w:ind w:right="141"/>
      </w:pPr>
    </w:p>
    <w:p w14:paraId="0D03B983" w14:textId="77777777" w:rsidR="003B4E8C" w:rsidRDefault="003B4E8C">
      <w:pPr>
        <w:ind w:right="141"/>
      </w:pPr>
    </w:p>
    <w:p w14:paraId="58DBE78E" w14:textId="77777777" w:rsidR="00C11792" w:rsidRPr="00194538" w:rsidRDefault="00C11792">
      <w:pPr>
        <w:ind w:right="141"/>
      </w:pPr>
    </w:p>
    <w:p w14:paraId="7B7F8FDB" w14:textId="46C921B9" w:rsidR="002420DE" w:rsidRPr="00194538" w:rsidRDefault="002420DE">
      <w:pPr>
        <w:ind w:right="141"/>
      </w:pPr>
      <w:r w:rsidRPr="00194538">
        <w:t>Datum:</w:t>
      </w:r>
      <w:r w:rsidRPr="00194538">
        <w:tab/>
      </w:r>
      <w:r w:rsidRPr="00194538">
        <w:tab/>
      </w:r>
      <w:r w:rsidRPr="00194538">
        <w:tab/>
      </w:r>
      <w:r w:rsidRPr="00194538">
        <w:tab/>
      </w:r>
      <w:r w:rsidRPr="00194538">
        <w:tab/>
      </w:r>
      <w:r w:rsidRPr="00194538">
        <w:tab/>
      </w:r>
      <w:r w:rsidR="00D527F8">
        <w:tab/>
      </w:r>
      <w:r w:rsidRPr="00194538">
        <w:t>Datum:</w:t>
      </w:r>
    </w:p>
    <w:p w14:paraId="67BEC9A1" w14:textId="77777777" w:rsidR="002420DE" w:rsidRPr="00194538" w:rsidRDefault="002420DE">
      <w:pPr>
        <w:ind w:right="141"/>
      </w:pPr>
    </w:p>
    <w:p w14:paraId="1D4A161C" w14:textId="77777777" w:rsidR="002420DE" w:rsidRPr="00194538" w:rsidRDefault="002420DE">
      <w:pPr>
        <w:ind w:right="141"/>
      </w:pPr>
    </w:p>
    <w:p w14:paraId="3E3EE3DF" w14:textId="77777777" w:rsidR="00DC36AB" w:rsidRPr="00194538" w:rsidRDefault="00DC36AB">
      <w:pPr>
        <w:ind w:right="141"/>
      </w:pPr>
    </w:p>
    <w:p w14:paraId="0DB8C898" w14:textId="77777777" w:rsidR="00DC36AB" w:rsidRPr="00194538" w:rsidRDefault="00DC36AB">
      <w:pPr>
        <w:ind w:right="141"/>
      </w:pPr>
    </w:p>
    <w:p w14:paraId="04F415E3" w14:textId="7ED8307D" w:rsidR="00DC36AB" w:rsidRPr="00194538" w:rsidRDefault="00DC36AB">
      <w:pPr>
        <w:ind w:right="141"/>
      </w:pPr>
      <w:r w:rsidRPr="00194538">
        <w:t>------------------------------------------------</w:t>
      </w:r>
      <w:r w:rsidRPr="00194538">
        <w:tab/>
      </w:r>
      <w:r w:rsidRPr="00194538">
        <w:tab/>
      </w:r>
      <w:r w:rsidR="00D527F8">
        <w:tab/>
      </w:r>
      <w:r w:rsidR="00D527F8">
        <w:tab/>
      </w:r>
      <w:r w:rsidRPr="00194538">
        <w:t>-------------------------------------------</w:t>
      </w:r>
    </w:p>
    <w:p w14:paraId="22F84E74" w14:textId="2D1F88DB" w:rsidR="00CA0F7A" w:rsidRDefault="00DC36AB">
      <w:pPr>
        <w:ind w:right="141"/>
      </w:pPr>
      <w:r w:rsidRPr="00194538">
        <w:t>(Auftragnehmer</w:t>
      </w:r>
      <w:r w:rsidR="00CA0F7A">
        <w:t>)</w:t>
      </w:r>
      <w:r w:rsidRPr="00194538">
        <w:tab/>
      </w:r>
      <w:r w:rsidRPr="00194538">
        <w:tab/>
      </w:r>
      <w:r w:rsidRPr="00194538">
        <w:tab/>
      </w:r>
      <w:r w:rsidR="00CA0F7A">
        <w:tab/>
      </w:r>
      <w:r w:rsidR="00CA0F7A">
        <w:tab/>
      </w:r>
      <w:r w:rsidR="00D527F8">
        <w:tab/>
      </w:r>
      <w:r w:rsidRPr="00194538">
        <w:t>(Auftraggeber</w:t>
      </w:r>
      <w:r w:rsidR="00CA0F7A">
        <w:t>)</w:t>
      </w:r>
    </w:p>
    <w:p w14:paraId="2AE67954" w14:textId="610324EB" w:rsidR="00DC36AB" w:rsidRDefault="00CA0F7A" w:rsidP="00BA494C">
      <w:pPr>
        <w:ind w:right="141"/>
      </w:pPr>
      <w:r>
        <w:t>Name, Funktion</w:t>
      </w:r>
      <w:r>
        <w:tab/>
      </w:r>
      <w:r>
        <w:tab/>
      </w:r>
      <w:r>
        <w:tab/>
      </w:r>
      <w:r>
        <w:tab/>
      </w:r>
      <w:r>
        <w:tab/>
      </w:r>
      <w:r w:rsidR="00D527F8">
        <w:tab/>
        <w:t>Schomann</w:t>
      </w:r>
      <w:r w:rsidR="00BA494C">
        <w:t>, Landrat</w:t>
      </w:r>
    </w:p>
    <w:p w14:paraId="4880CE8C" w14:textId="108099C5" w:rsidR="00D527F8" w:rsidRDefault="00D527F8" w:rsidP="00BA494C">
      <w:pPr>
        <w:ind w:right="141"/>
      </w:pPr>
    </w:p>
    <w:p w14:paraId="3097C3EE" w14:textId="49443F20" w:rsidR="00D527F8" w:rsidRDefault="00D527F8" w:rsidP="00BA494C">
      <w:pPr>
        <w:ind w:right="141"/>
      </w:pPr>
    </w:p>
    <w:p w14:paraId="38570313" w14:textId="77777777" w:rsidR="00D527F8" w:rsidRDefault="00D527F8" w:rsidP="00BA494C">
      <w:pPr>
        <w:ind w:right="141"/>
      </w:pPr>
      <w:r>
        <w:tab/>
      </w:r>
      <w:r>
        <w:tab/>
      </w:r>
      <w:r>
        <w:tab/>
      </w:r>
      <w:r>
        <w:tab/>
      </w:r>
      <w:r>
        <w:tab/>
      </w:r>
      <w:r>
        <w:tab/>
      </w:r>
      <w:r>
        <w:tab/>
      </w:r>
    </w:p>
    <w:p w14:paraId="7B35EB2A" w14:textId="77777777" w:rsidR="00D527F8" w:rsidRDefault="00D527F8" w:rsidP="00BA494C">
      <w:pPr>
        <w:ind w:right="141"/>
      </w:pPr>
    </w:p>
    <w:p w14:paraId="306A735B" w14:textId="77777777" w:rsidR="00D527F8" w:rsidRDefault="00D527F8" w:rsidP="00BA494C">
      <w:pPr>
        <w:ind w:right="141"/>
      </w:pPr>
    </w:p>
    <w:p w14:paraId="1F2C092C" w14:textId="77777777" w:rsidR="00D527F8" w:rsidRDefault="00D527F8" w:rsidP="00D527F8">
      <w:pPr>
        <w:ind w:left="4956" w:firstLine="708"/>
      </w:pPr>
      <w:r>
        <w:t>-------------------------------------------</w:t>
      </w:r>
    </w:p>
    <w:p w14:paraId="6D9A585E" w14:textId="34AED25B" w:rsidR="00D527F8" w:rsidRDefault="00D527F8" w:rsidP="00D527F8">
      <w:pPr>
        <w:ind w:left="4956" w:right="141" w:firstLine="708"/>
      </w:pPr>
      <w:r>
        <w:t>(Auftraggeber)</w:t>
      </w:r>
    </w:p>
    <w:p w14:paraId="31C8B0CC" w14:textId="05437071" w:rsidR="00D527F8" w:rsidRPr="00194538" w:rsidRDefault="00D527F8" w:rsidP="00D527F8">
      <w:pPr>
        <w:ind w:left="4956" w:right="141" w:firstLine="708"/>
      </w:pPr>
      <w:r>
        <w:t>Patynowski, 1. Beigeordnete</w:t>
      </w:r>
    </w:p>
    <w:p w14:paraId="056043AB" w14:textId="77777777" w:rsidR="00D527F8" w:rsidRDefault="00D527F8">
      <w:pPr>
        <w:ind w:right="141"/>
        <w:jc w:val="right"/>
      </w:pPr>
    </w:p>
    <w:p w14:paraId="66C96667" w14:textId="7768AA75" w:rsidR="00DC36AB" w:rsidRPr="00194538" w:rsidRDefault="00DC36AB">
      <w:pPr>
        <w:ind w:right="141"/>
        <w:jc w:val="right"/>
        <w:rPr>
          <w:b/>
        </w:rPr>
      </w:pPr>
      <w:r w:rsidRPr="00194538">
        <w:br w:type="page"/>
      </w:r>
      <w:r w:rsidRPr="00194538">
        <w:rPr>
          <w:b/>
        </w:rPr>
        <w:lastRenderedPageBreak/>
        <w:t>Anlage 1</w:t>
      </w:r>
    </w:p>
    <w:p w14:paraId="576A63EB" w14:textId="77777777" w:rsidR="00DC36AB" w:rsidRPr="00194538" w:rsidRDefault="00DC36AB">
      <w:pPr>
        <w:ind w:right="141"/>
        <w:jc w:val="center"/>
        <w:rPr>
          <w:b/>
          <w:sz w:val="28"/>
          <w:szCs w:val="28"/>
          <w:u w:val="single"/>
        </w:rPr>
      </w:pPr>
      <w:r w:rsidRPr="00194538">
        <w:rPr>
          <w:b/>
          <w:sz w:val="28"/>
          <w:szCs w:val="28"/>
          <w:u w:val="single"/>
        </w:rPr>
        <w:t>Dienstanweisung</w:t>
      </w:r>
    </w:p>
    <w:p w14:paraId="27881ACB" w14:textId="77777777" w:rsidR="00DC36AB" w:rsidRPr="00194538" w:rsidRDefault="00DC36AB">
      <w:pPr>
        <w:ind w:right="141"/>
      </w:pPr>
    </w:p>
    <w:p w14:paraId="2B78B138" w14:textId="49DEAA04" w:rsidR="00DC36AB" w:rsidRPr="0013701A" w:rsidRDefault="00DC36AB" w:rsidP="00C020DF">
      <w:pPr>
        <w:ind w:right="72"/>
        <w:jc w:val="center"/>
        <w:rPr>
          <w:rFonts w:cs="Arial"/>
          <w:b/>
          <w:sz w:val="28"/>
          <w:szCs w:val="28"/>
          <w:u w:val="single"/>
        </w:rPr>
      </w:pPr>
      <w:r w:rsidRPr="00194538">
        <w:rPr>
          <w:rFonts w:cs="Arial"/>
          <w:b/>
          <w:sz w:val="28"/>
          <w:szCs w:val="28"/>
          <w:u w:val="single"/>
        </w:rPr>
        <w:t>für die Betreibung der Gemeinschaftsunterkunft</w:t>
      </w:r>
      <w:r w:rsidRPr="00C020DF">
        <w:rPr>
          <w:rFonts w:cs="Arial"/>
          <w:b/>
          <w:sz w:val="28"/>
          <w:szCs w:val="28"/>
        </w:rPr>
        <w:t xml:space="preserve"> </w:t>
      </w:r>
      <w:r w:rsidR="00C020DF" w:rsidRPr="00C020DF">
        <w:rPr>
          <w:rFonts w:cs="Arial"/>
          <w:b/>
          <w:sz w:val="28"/>
          <w:szCs w:val="28"/>
        </w:rPr>
        <w:t xml:space="preserve">                   </w:t>
      </w:r>
      <w:r w:rsidR="00C020DF">
        <w:rPr>
          <w:rFonts w:cs="Arial"/>
          <w:b/>
          <w:sz w:val="28"/>
          <w:szCs w:val="28"/>
          <w:u w:val="single"/>
        </w:rPr>
        <w:t xml:space="preserve">                                      </w:t>
      </w:r>
      <w:r w:rsidR="00C020DF">
        <w:rPr>
          <w:rFonts w:cs="Arial"/>
          <w:b/>
          <w:sz w:val="28"/>
          <w:szCs w:val="28"/>
          <w:u w:val="single"/>
        </w:rPr>
        <w:br/>
      </w:r>
      <w:r w:rsidR="00C020DF" w:rsidRPr="0013701A">
        <w:rPr>
          <w:rFonts w:cs="Arial"/>
          <w:b/>
          <w:sz w:val="28"/>
          <w:szCs w:val="28"/>
          <w:u w:val="single"/>
        </w:rPr>
        <w:t>Gadebusch</w:t>
      </w:r>
    </w:p>
    <w:p w14:paraId="50337228" w14:textId="77777777" w:rsidR="00DC36AB" w:rsidRPr="00194538" w:rsidRDefault="00DC36AB">
      <w:pPr>
        <w:ind w:right="141"/>
      </w:pPr>
    </w:p>
    <w:p w14:paraId="60AF46F0" w14:textId="54909F39" w:rsidR="00DC36AB" w:rsidRDefault="00B461DD" w:rsidP="007B323A">
      <w:pPr>
        <w:ind w:right="141"/>
        <w:jc w:val="center"/>
      </w:pPr>
      <w:r>
        <w:t>(Stand:</w:t>
      </w:r>
      <w:r w:rsidR="001329A6">
        <w:t xml:space="preserve"> </w:t>
      </w:r>
      <w:r w:rsidR="00CD5030">
        <w:rPr>
          <w:color w:val="FF0000"/>
        </w:rPr>
        <w:t>xx</w:t>
      </w:r>
      <w:r w:rsidR="007B323A" w:rsidRPr="007B323A">
        <w:rPr>
          <w:color w:val="FF0000"/>
        </w:rPr>
        <w:t>.</w:t>
      </w:r>
      <w:r w:rsidR="00CD5030">
        <w:rPr>
          <w:color w:val="FF0000"/>
        </w:rPr>
        <w:t>xx</w:t>
      </w:r>
      <w:r w:rsidR="007B323A" w:rsidRPr="007B323A">
        <w:rPr>
          <w:color w:val="FF0000"/>
        </w:rPr>
        <w:t>.202</w:t>
      </w:r>
      <w:r w:rsidR="00223A7D">
        <w:rPr>
          <w:color w:val="FF0000"/>
        </w:rPr>
        <w:t>6</w:t>
      </w:r>
      <w:r>
        <w:t>)</w:t>
      </w:r>
    </w:p>
    <w:p w14:paraId="3F41604C" w14:textId="77777777" w:rsidR="00B461DD" w:rsidRPr="00194538" w:rsidRDefault="00B461DD">
      <w:pPr>
        <w:ind w:right="141"/>
      </w:pPr>
    </w:p>
    <w:p w14:paraId="4A1807CB" w14:textId="77777777" w:rsidR="00DC36AB" w:rsidRPr="00194538" w:rsidRDefault="00DC36AB">
      <w:pPr>
        <w:ind w:right="141"/>
      </w:pPr>
    </w:p>
    <w:p w14:paraId="16EFDBD4" w14:textId="77777777" w:rsidR="00DC36AB" w:rsidRPr="00194538" w:rsidRDefault="00DC36AB">
      <w:pPr>
        <w:spacing w:after="120"/>
        <w:ind w:right="74"/>
        <w:jc w:val="both"/>
        <w:rPr>
          <w:rFonts w:cs="Arial"/>
          <w:b/>
          <w:u w:val="single"/>
        </w:rPr>
      </w:pPr>
      <w:r w:rsidRPr="00194538">
        <w:rPr>
          <w:rFonts w:cs="Arial"/>
          <w:b/>
          <w:u w:val="single"/>
        </w:rPr>
        <w:t xml:space="preserve">Inhalt : </w:t>
      </w:r>
    </w:p>
    <w:p w14:paraId="0AD108C5"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Heimleitung und Heimverwaltung</w:t>
      </w:r>
    </w:p>
    <w:p w14:paraId="104A1C40"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Soziale Betreuung der in der Gemeinschaftsunterkunft untergebrachten Personen</w:t>
      </w:r>
    </w:p>
    <w:p w14:paraId="062A7CF3"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Unterstützung des Auftraggebers bei der Gewährung von Grundleistungen nach dem Asylbewerberleistungsgesetz</w:t>
      </w:r>
    </w:p>
    <w:p w14:paraId="27082483"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gemeinnützige Tätigkeiten</w:t>
      </w:r>
    </w:p>
    <w:p w14:paraId="7E6D6BD6"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Sicherstellung von Sicherheit und Ordnung in der Gemeinschaftsunterkunft</w:t>
      </w:r>
    </w:p>
    <w:p w14:paraId="46CEDE10"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Führen von Anwesenheitslisten über die in der Gemeinschaftsunterkunft untergebrachten Personen</w:t>
      </w:r>
    </w:p>
    <w:p w14:paraId="0929E641" w14:textId="77777777" w:rsidR="00DC36AB" w:rsidRPr="00194538" w:rsidRDefault="00DC36AB" w:rsidP="007A6648">
      <w:pPr>
        <w:numPr>
          <w:ilvl w:val="0"/>
          <w:numId w:val="16"/>
        </w:numPr>
        <w:tabs>
          <w:tab w:val="clear" w:pos="284"/>
          <w:tab w:val="num" w:pos="851"/>
        </w:tabs>
        <w:spacing w:after="120"/>
        <w:ind w:left="851" w:right="142" w:hanging="425"/>
        <w:jc w:val="both"/>
        <w:rPr>
          <w:rFonts w:cs="Arial"/>
          <w:szCs w:val="22"/>
        </w:rPr>
      </w:pPr>
      <w:r w:rsidRPr="00194538">
        <w:rPr>
          <w:rFonts w:cs="Arial"/>
          <w:szCs w:val="22"/>
        </w:rPr>
        <w:t>Laufende Unterhaltung und Instandsetzung des Gebäudes incl. Reparaturen an den Einrichtungs- und Ausstattungsgegenständen sowie technischen Geräten und deren Ersatzbeschaffung</w:t>
      </w:r>
    </w:p>
    <w:p w14:paraId="2773084F" w14:textId="08C965CA" w:rsidR="00DC36AB" w:rsidRPr="00194538" w:rsidRDefault="00063AD2" w:rsidP="007A6648">
      <w:pPr>
        <w:numPr>
          <w:ilvl w:val="0"/>
          <w:numId w:val="16"/>
        </w:numPr>
        <w:tabs>
          <w:tab w:val="clear" w:pos="284"/>
          <w:tab w:val="num" w:pos="851"/>
        </w:tabs>
        <w:ind w:left="851" w:right="142" w:hanging="425"/>
        <w:jc w:val="both"/>
        <w:rPr>
          <w:rFonts w:cs="Arial"/>
          <w:szCs w:val="22"/>
        </w:rPr>
      </w:pPr>
      <w:r>
        <w:rPr>
          <w:rFonts w:cs="Arial"/>
          <w:szCs w:val="22"/>
        </w:rPr>
        <w:t>Schlussbestimmung</w:t>
      </w:r>
    </w:p>
    <w:p w14:paraId="03127720" w14:textId="77777777" w:rsidR="00DC36AB" w:rsidRPr="00194538" w:rsidRDefault="00DC36AB">
      <w:pPr>
        <w:ind w:right="141"/>
      </w:pPr>
    </w:p>
    <w:p w14:paraId="7670B17B" w14:textId="77777777" w:rsidR="00DC36AB" w:rsidRPr="00194538" w:rsidRDefault="00DC36AB">
      <w:pPr>
        <w:ind w:right="141"/>
      </w:pPr>
    </w:p>
    <w:p w14:paraId="5C55B7FE" w14:textId="77777777" w:rsidR="00DC36AB" w:rsidRPr="00194538" w:rsidRDefault="00DC36AB">
      <w:pPr>
        <w:ind w:right="141"/>
      </w:pPr>
    </w:p>
    <w:p w14:paraId="5F8062DD" w14:textId="77777777" w:rsidR="00DC36AB" w:rsidRPr="00DE3963" w:rsidRDefault="00DC36AB">
      <w:pPr>
        <w:tabs>
          <w:tab w:val="left" w:pos="567"/>
        </w:tabs>
        <w:ind w:right="141"/>
        <w:rPr>
          <w:b/>
          <w:u w:val="single"/>
        </w:rPr>
      </w:pPr>
      <w:r w:rsidRPr="00DE3963">
        <w:rPr>
          <w:b/>
          <w:u w:val="single"/>
        </w:rPr>
        <w:t>I.</w:t>
      </w:r>
      <w:r w:rsidRPr="00DE3963">
        <w:rPr>
          <w:b/>
          <w:u w:val="single"/>
        </w:rPr>
        <w:tab/>
        <w:t>Heimleitung und Heimverwaltung</w:t>
      </w:r>
    </w:p>
    <w:p w14:paraId="5B5D9F16" w14:textId="77777777" w:rsidR="00DC36AB" w:rsidRPr="00194538" w:rsidRDefault="00DC36AB">
      <w:pPr>
        <w:ind w:right="141"/>
      </w:pPr>
    </w:p>
    <w:p w14:paraId="31ACF0ED" w14:textId="10B22DB4" w:rsidR="00DC36AB" w:rsidRPr="00194538" w:rsidRDefault="00DC36AB" w:rsidP="004F15D0">
      <w:pPr>
        <w:spacing w:after="120"/>
        <w:jc w:val="both"/>
      </w:pPr>
      <w:r w:rsidRPr="00194538">
        <w:t>Der Auftragnehmer ist für die Organisation des Heimbetriebes eigenverantwortlich zuständig. Der Auftraggeber behält sic</w:t>
      </w:r>
      <w:r w:rsidR="00653317" w:rsidRPr="00194538">
        <w:t xml:space="preserve">h jedoch das Weisungsrecht vor. </w:t>
      </w:r>
      <w:r w:rsidRPr="00194538">
        <w:t xml:space="preserve">Weisungsbefugnis in Angelegenheiten der Organisation des Heimbetriebes haben seitens des Auftraggebers </w:t>
      </w:r>
      <w:r w:rsidR="00A30F4A">
        <w:t>die mit die</w:t>
      </w:r>
      <w:r w:rsidR="004700D9">
        <w:t>ser Aufgabe betra</w:t>
      </w:r>
      <w:r w:rsidR="00A30F4A">
        <w:t xml:space="preserve">uten Mitarbeiter des </w:t>
      </w:r>
      <w:r w:rsidR="004F15D0">
        <w:t>Fachdienst Soziales</w:t>
      </w:r>
      <w:r w:rsidR="007B323A">
        <w:t xml:space="preserve"> des Landkreises Nordwestmecklenburg</w:t>
      </w:r>
      <w:r w:rsidR="004F15D0">
        <w:t>.</w:t>
      </w:r>
      <w:r w:rsidR="00A30F4A">
        <w:t xml:space="preserve"> </w:t>
      </w:r>
      <w:r w:rsidR="007B323A">
        <w:t xml:space="preserve">Das sind insbesondere der Fachgebietsleiter Unterkunft sowie der Fachdienstleiter. </w:t>
      </w:r>
      <w:r w:rsidR="00A30F4A">
        <w:t>Diese werden bei Vertragsschluss bekanntgegeben. Im Änderungsfall</w:t>
      </w:r>
      <w:r w:rsidR="00BB4A8D">
        <w:t xml:space="preserve"> </w:t>
      </w:r>
      <w:r w:rsidR="00A30F4A">
        <w:t>wird der Auftragnehmer unverzüglich schriftlich informiert.</w:t>
      </w:r>
    </w:p>
    <w:p w14:paraId="52A37715" w14:textId="77777777" w:rsidR="00DC36AB" w:rsidRPr="00194538" w:rsidRDefault="00DC36AB">
      <w:pPr>
        <w:ind w:right="141"/>
      </w:pPr>
    </w:p>
    <w:p w14:paraId="641C494D" w14:textId="77777777" w:rsidR="00DC36AB" w:rsidRPr="00194538" w:rsidRDefault="00DC36AB">
      <w:pPr>
        <w:ind w:right="141"/>
      </w:pPr>
    </w:p>
    <w:p w14:paraId="2C3505A9" w14:textId="77777777" w:rsidR="00DC36AB" w:rsidRPr="00194538" w:rsidRDefault="00DC36AB">
      <w:pPr>
        <w:ind w:right="141"/>
      </w:pPr>
    </w:p>
    <w:p w14:paraId="0926F373" w14:textId="77777777" w:rsidR="00DC36AB" w:rsidRPr="00DE3963" w:rsidRDefault="00DC36AB">
      <w:pPr>
        <w:tabs>
          <w:tab w:val="left" w:pos="567"/>
        </w:tabs>
        <w:ind w:right="141"/>
        <w:rPr>
          <w:b/>
          <w:u w:val="single"/>
        </w:rPr>
      </w:pPr>
      <w:r w:rsidRPr="00DE3963">
        <w:rPr>
          <w:b/>
          <w:u w:val="single"/>
        </w:rPr>
        <w:t>II.</w:t>
      </w:r>
      <w:r w:rsidRPr="00DE3963">
        <w:rPr>
          <w:b/>
          <w:u w:val="single"/>
        </w:rPr>
        <w:tab/>
        <w:t>Soziale Betreuung der in der Gemeinschaftsunterkunft untergebrachten Personen</w:t>
      </w:r>
    </w:p>
    <w:p w14:paraId="36562818" w14:textId="77777777" w:rsidR="00DC36AB" w:rsidRPr="00194538" w:rsidRDefault="00DC36AB">
      <w:pPr>
        <w:ind w:right="141"/>
      </w:pPr>
    </w:p>
    <w:p w14:paraId="224CE5BB" w14:textId="77777777" w:rsidR="00DC36AB" w:rsidRPr="00194538" w:rsidRDefault="00DC36AB">
      <w:pPr>
        <w:spacing w:after="120"/>
        <w:jc w:val="both"/>
      </w:pPr>
      <w:r w:rsidRPr="00194538">
        <w:t xml:space="preserve">Der Auftragnehmer übernimmt die für das Zusammenleben in einer Gemeinschaftsunterkunft erforderliche Beratung und Betreuung der Heimbewohner. Des Weiteren übernimmt der Auftragnehmer auch organisatorische Aufgaben, die im Zusammenhang mit den in diesem Vertrag genannten Aufgaben stehen. </w:t>
      </w:r>
    </w:p>
    <w:p w14:paraId="7B15F592" w14:textId="77777777" w:rsidR="00DC36AB" w:rsidRPr="00194538" w:rsidRDefault="00DC36AB">
      <w:pPr>
        <w:jc w:val="both"/>
      </w:pPr>
      <w:r w:rsidRPr="00194538">
        <w:t>Die soziale Betreuung soll die notwendigen individuellen Hilfestellungen für die in der Gemeinschaftsunterkunft aufhältigen Personen beinhalten. Grundlage hierfür sind die in der Betreuungsrichtlinie aufgezeigten Aufgabenfelder. Insbesondere sollen von den Betreuern folgende Aufgaben wahrgenommen werden:</w:t>
      </w:r>
    </w:p>
    <w:p w14:paraId="147ADC8D" w14:textId="77777777" w:rsidR="00DC36AB" w:rsidRPr="00194538" w:rsidRDefault="00DC36AB">
      <w:pPr>
        <w:ind w:right="141"/>
        <w:jc w:val="both"/>
      </w:pPr>
    </w:p>
    <w:p w14:paraId="486BC019" w14:textId="77777777" w:rsidR="00DC36AB" w:rsidRPr="00194538" w:rsidRDefault="00DC36AB" w:rsidP="00907CEF">
      <w:pPr>
        <w:numPr>
          <w:ilvl w:val="0"/>
          <w:numId w:val="3"/>
        </w:numPr>
        <w:spacing w:after="120"/>
        <w:ind w:left="568" w:right="141" w:hanging="568"/>
        <w:jc w:val="both"/>
      </w:pPr>
      <w:r w:rsidRPr="00194538">
        <w:t>Anbieten von Orientierungshilfen als erste Maßnahme, um den Flüchtling mit seiner näheren Umgebung bekannt zu machen</w:t>
      </w:r>
    </w:p>
    <w:p w14:paraId="68B565BB" w14:textId="77777777" w:rsidR="00DC36AB" w:rsidRPr="00194538" w:rsidRDefault="00DC36AB" w:rsidP="00907CEF">
      <w:pPr>
        <w:numPr>
          <w:ilvl w:val="0"/>
          <w:numId w:val="3"/>
        </w:numPr>
        <w:spacing w:after="120"/>
        <w:ind w:left="568" w:right="141" w:hanging="568"/>
        <w:jc w:val="both"/>
      </w:pPr>
      <w:r w:rsidRPr="00194538">
        <w:lastRenderedPageBreak/>
        <w:t>Vermittlung von Informationen über das Leben in der Bundesrepublik Deutschland, die Gesetzgebung, die Volksvertretung, den administrativen Aufbau u. Ä.</w:t>
      </w:r>
    </w:p>
    <w:p w14:paraId="120CB14B" w14:textId="77777777" w:rsidR="00DC36AB" w:rsidRPr="00194538" w:rsidRDefault="00DC36AB" w:rsidP="00907CEF">
      <w:pPr>
        <w:numPr>
          <w:ilvl w:val="0"/>
          <w:numId w:val="3"/>
        </w:numPr>
        <w:spacing w:after="120"/>
        <w:ind w:left="568" w:right="141" w:hanging="568"/>
        <w:jc w:val="both"/>
      </w:pPr>
      <w:r w:rsidRPr="00194538">
        <w:t>Gewährung von Hilfen beim Umgang mit Behörden</w:t>
      </w:r>
    </w:p>
    <w:p w14:paraId="0BFA557A" w14:textId="77777777" w:rsidR="00DC36AB" w:rsidRPr="00194538" w:rsidRDefault="00DC36AB" w:rsidP="00907CEF">
      <w:pPr>
        <w:numPr>
          <w:ilvl w:val="0"/>
          <w:numId w:val="3"/>
        </w:numPr>
        <w:spacing w:after="120"/>
        <w:ind w:left="568" w:right="141" w:hanging="568"/>
        <w:jc w:val="both"/>
      </w:pPr>
      <w:r w:rsidRPr="00194538">
        <w:t>Vermittlung von Informationen über Rechte und Pflichten der Flüchtlinge nach den einschlägigen Rechtsvorschriften, insbesondere dem Asylbewerberleistungsgesetz, dem Ausländerrecht und dem Sozialhilferecht</w:t>
      </w:r>
    </w:p>
    <w:p w14:paraId="1DADEAE3" w14:textId="77777777" w:rsidR="00DC36AB" w:rsidRPr="00194538" w:rsidRDefault="00DC36AB" w:rsidP="00907CEF">
      <w:pPr>
        <w:numPr>
          <w:ilvl w:val="0"/>
          <w:numId w:val="3"/>
        </w:numPr>
        <w:spacing w:after="120"/>
        <w:ind w:left="568" w:right="141" w:hanging="568"/>
        <w:jc w:val="both"/>
      </w:pPr>
      <w:r w:rsidRPr="00194538">
        <w:t>Vermittlung von elementaren Grundkenntnissen in der deutschen Sprache</w:t>
      </w:r>
    </w:p>
    <w:p w14:paraId="3418B778" w14:textId="77777777" w:rsidR="00DC36AB" w:rsidRPr="00194538" w:rsidRDefault="00DC36AB" w:rsidP="00907CEF">
      <w:pPr>
        <w:numPr>
          <w:ilvl w:val="0"/>
          <w:numId w:val="3"/>
        </w:numPr>
        <w:spacing w:after="120"/>
        <w:ind w:left="568" w:right="141" w:hanging="568"/>
        <w:jc w:val="both"/>
      </w:pPr>
      <w:r w:rsidRPr="00194538">
        <w:t>Allgemeine Beratung in Fragen der Gesundheitsvorsorge (insbesondere die Beratung in den Bereichen Hygiene und Ernährung)</w:t>
      </w:r>
    </w:p>
    <w:p w14:paraId="3343487E" w14:textId="77777777" w:rsidR="00DC36AB" w:rsidRPr="00194538" w:rsidRDefault="00DC36AB" w:rsidP="00907CEF">
      <w:pPr>
        <w:numPr>
          <w:ilvl w:val="0"/>
          <w:numId w:val="3"/>
        </w:numPr>
        <w:spacing w:after="120"/>
        <w:ind w:left="568" w:right="141" w:hanging="568"/>
        <w:jc w:val="both"/>
      </w:pPr>
      <w:r w:rsidRPr="00194538">
        <w:t>Allgemeine Beratung in Fragen der ärztlichen Versorgung (ggf. Begleitung bei Arzt- und Krankenhausbesuchen)</w:t>
      </w:r>
    </w:p>
    <w:p w14:paraId="3740D1B5" w14:textId="77777777" w:rsidR="00DC36AB" w:rsidRPr="00194538" w:rsidRDefault="00DC36AB" w:rsidP="00907CEF">
      <w:pPr>
        <w:numPr>
          <w:ilvl w:val="0"/>
          <w:numId w:val="3"/>
        </w:numPr>
        <w:spacing w:after="120"/>
        <w:ind w:left="568" w:right="141" w:hanging="568"/>
        <w:jc w:val="both"/>
      </w:pPr>
      <w:r w:rsidRPr="00194538">
        <w:t>Hilfestellung bei der Regelung des Zusammenlebens von Menschen verschiedener Kulturkreise</w:t>
      </w:r>
    </w:p>
    <w:p w14:paraId="4CB9CE9E" w14:textId="77777777" w:rsidR="00DC36AB" w:rsidRPr="00194538" w:rsidRDefault="00DC36AB" w:rsidP="00907CEF">
      <w:pPr>
        <w:numPr>
          <w:ilvl w:val="0"/>
          <w:numId w:val="3"/>
        </w:numPr>
        <w:spacing w:after="120"/>
        <w:ind w:left="568" w:right="141" w:hanging="568"/>
        <w:jc w:val="both"/>
      </w:pPr>
      <w:r w:rsidRPr="00194538">
        <w:t>Durchführung von präventiven Maßnahmen zur Konfliktbewältigung unter den Heimbewohnern</w:t>
      </w:r>
    </w:p>
    <w:p w14:paraId="0F385047" w14:textId="77777777" w:rsidR="00DC36AB" w:rsidRPr="00194538" w:rsidRDefault="00DC36AB" w:rsidP="00907CEF">
      <w:pPr>
        <w:numPr>
          <w:ilvl w:val="0"/>
          <w:numId w:val="3"/>
        </w:numPr>
        <w:spacing w:after="120"/>
        <w:ind w:left="568" w:right="141" w:hanging="568"/>
        <w:jc w:val="both"/>
      </w:pPr>
      <w:r w:rsidRPr="00194538">
        <w:t>Hilfestellung bei der Familienberatung</w:t>
      </w:r>
    </w:p>
    <w:p w14:paraId="7E6C7534" w14:textId="77777777" w:rsidR="00DC36AB" w:rsidRPr="00194538" w:rsidRDefault="00DC36AB" w:rsidP="00907CEF">
      <w:pPr>
        <w:numPr>
          <w:ilvl w:val="0"/>
          <w:numId w:val="3"/>
        </w:numPr>
        <w:spacing w:after="120"/>
        <w:ind w:left="568" w:right="141" w:hanging="568"/>
        <w:jc w:val="both"/>
      </w:pPr>
      <w:r w:rsidRPr="00194538">
        <w:t>Beteiligung der Heimbewohner am Wohnheimbetrieb (z. B. Reinigungsdienst, interner Hausordnungsdienst, Dolmetschertätigkeiten etc.)</w:t>
      </w:r>
    </w:p>
    <w:p w14:paraId="21D93BB0" w14:textId="77777777" w:rsidR="00DC36AB" w:rsidRPr="00194538" w:rsidRDefault="00DC36AB" w:rsidP="00907CEF">
      <w:pPr>
        <w:numPr>
          <w:ilvl w:val="0"/>
          <w:numId w:val="3"/>
        </w:numPr>
        <w:spacing w:after="120"/>
        <w:ind w:left="568" w:right="141" w:hanging="568"/>
        <w:jc w:val="both"/>
      </w:pPr>
      <w:r w:rsidRPr="00194538">
        <w:t>Anbieten und Durchführen von Maßnahmen der Freizeitgestaltung</w:t>
      </w:r>
    </w:p>
    <w:p w14:paraId="25D382B7" w14:textId="77777777" w:rsidR="00DC36AB" w:rsidRPr="00194538" w:rsidRDefault="00DC36AB" w:rsidP="00907CEF">
      <w:pPr>
        <w:numPr>
          <w:ilvl w:val="0"/>
          <w:numId w:val="3"/>
        </w:numPr>
        <w:spacing w:after="120"/>
        <w:ind w:left="568" w:right="141" w:hanging="568"/>
        <w:jc w:val="both"/>
      </w:pPr>
      <w:r w:rsidRPr="00194538">
        <w:t>Durchführung einer regelmäßigen Kinder- und Hausaufgabenbetreuung</w:t>
      </w:r>
    </w:p>
    <w:p w14:paraId="3E4A6DAA" w14:textId="77777777" w:rsidR="00DC36AB" w:rsidRPr="00194538" w:rsidRDefault="00DC36AB" w:rsidP="00907CEF">
      <w:pPr>
        <w:numPr>
          <w:ilvl w:val="0"/>
          <w:numId w:val="3"/>
        </w:numPr>
        <w:spacing w:after="120"/>
        <w:ind w:left="568" w:right="141" w:hanging="568"/>
        <w:jc w:val="both"/>
      </w:pPr>
      <w:r w:rsidRPr="00194538">
        <w:t>Beratung der Flüchtlinge über Möglichkeiten der freiwilligen Rück- bzw. Weiterwanderung, insbesondere Verweisung auf das REAG-Programm</w:t>
      </w:r>
    </w:p>
    <w:p w14:paraId="485DDBAA" w14:textId="77777777" w:rsidR="0026373B" w:rsidRPr="00194538" w:rsidRDefault="0026373B" w:rsidP="00907CEF">
      <w:pPr>
        <w:numPr>
          <w:ilvl w:val="0"/>
          <w:numId w:val="3"/>
        </w:numPr>
        <w:spacing w:after="120"/>
        <w:ind w:left="568" w:right="141" w:hanging="568"/>
        <w:jc w:val="both"/>
      </w:pPr>
      <w:r w:rsidRPr="00194538">
        <w:t>Vermittlung der Heimordnung und Informationen über die Postzustellung in der Unterkunft</w:t>
      </w:r>
    </w:p>
    <w:p w14:paraId="53C0D87B" w14:textId="77777777" w:rsidR="0026373B" w:rsidRPr="00194538" w:rsidRDefault="0026373B" w:rsidP="00907CEF">
      <w:pPr>
        <w:numPr>
          <w:ilvl w:val="0"/>
          <w:numId w:val="3"/>
        </w:numPr>
        <w:spacing w:after="120"/>
        <w:ind w:left="568" w:right="141" w:hanging="568"/>
        <w:jc w:val="both"/>
      </w:pPr>
      <w:r w:rsidRPr="00194538">
        <w:t xml:space="preserve">Hilfestellung bei der Beschaffung von </w:t>
      </w:r>
      <w:r w:rsidR="00194538" w:rsidRPr="00194538">
        <w:t>K</w:t>
      </w:r>
      <w:r w:rsidRPr="00194538">
        <w:t>leidung aus der Kleiderkammer</w:t>
      </w:r>
    </w:p>
    <w:p w14:paraId="283DCAB7" w14:textId="77777777" w:rsidR="005643BD" w:rsidRPr="00194538" w:rsidRDefault="0026373B" w:rsidP="00907CEF">
      <w:pPr>
        <w:numPr>
          <w:ilvl w:val="0"/>
          <w:numId w:val="3"/>
        </w:numPr>
        <w:spacing w:after="120"/>
        <w:ind w:left="568" w:right="141" w:hanging="568"/>
        <w:jc w:val="both"/>
      </w:pPr>
      <w:r w:rsidRPr="00194538">
        <w:t xml:space="preserve">Informationen über die </w:t>
      </w:r>
      <w:proofErr w:type="spellStart"/>
      <w:r w:rsidR="000C40D5">
        <w:t>grds</w:t>
      </w:r>
      <w:proofErr w:type="spellEnd"/>
      <w:r w:rsidR="000C40D5">
        <w:t xml:space="preserve">. Verpflichtung zur </w:t>
      </w:r>
      <w:r w:rsidRPr="00194538">
        <w:t xml:space="preserve">Anwesenheit und Darstellung der </w:t>
      </w:r>
      <w:r w:rsidR="00194538" w:rsidRPr="00194538">
        <w:t>organisatorischen</w:t>
      </w:r>
      <w:r w:rsidRPr="00194538">
        <w:t xml:space="preserve"> Umsetzung in der Unterkunft</w:t>
      </w:r>
    </w:p>
    <w:p w14:paraId="659694C3" w14:textId="77777777" w:rsidR="005643BD" w:rsidRPr="00194538" w:rsidRDefault="005643BD" w:rsidP="00907CEF">
      <w:pPr>
        <w:ind w:right="142"/>
        <w:jc w:val="both"/>
      </w:pPr>
      <w:r w:rsidRPr="00194538">
        <w:t>Daneben sollen die Betreuer in der Lage sein, kleinere Arbeiten, wie das Auswechseln von Glühlampen, Leuchtstoffröhren, Schrank- und Türscharnieren usw. selbst durchzuführen.</w:t>
      </w:r>
    </w:p>
    <w:p w14:paraId="5CD5E537" w14:textId="77777777" w:rsidR="00DC36AB" w:rsidRPr="00194538" w:rsidRDefault="00DC36AB">
      <w:pPr>
        <w:tabs>
          <w:tab w:val="left" w:pos="567"/>
        </w:tabs>
        <w:ind w:right="142"/>
        <w:jc w:val="both"/>
      </w:pPr>
    </w:p>
    <w:p w14:paraId="14C749CC" w14:textId="77777777" w:rsidR="00DC36AB" w:rsidRPr="00194538" w:rsidRDefault="00DC36AB">
      <w:pPr>
        <w:tabs>
          <w:tab w:val="left" w:pos="567"/>
        </w:tabs>
        <w:ind w:right="142"/>
        <w:jc w:val="both"/>
      </w:pPr>
    </w:p>
    <w:p w14:paraId="3C66D048" w14:textId="77777777" w:rsidR="00DC36AB" w:rsidRPr="00194538" w:rsidRDefault="00DC36AB">
      <w:pPr>
        <w:tabs>
          <w:tab w:val="left" w:pos="567"/>
        </w:tabs>
        <w:ind w:right="142"/>
        <w:jc w:val="both"/>
      </w:pPr>
    </w:p>
    <w:p w14:paraId="4F512456" w14:textId="3EE38453" w:rsidR="00DC36AB" w:rsidRPr="00194538" w:rsidRDefault="00DC36AB" w:rsidP="000928BE">
      <w:pPr>
        <w:tabs>
          <w:tab w:val="left" w:pos="567"/>
        </w:tabs>
        <w:ind w:left="567" w:right="142" w:hanging="567"/>
        <w:jc w:val="both"/>
        <w:rPr>
          <w:b/>
        </w:rPr>
      </w:pPr>
      <w:r w:rsidRPr="00DE3963">
        <w:rPr>
          <w:b/>
          <w:u w:val="single"/>
        </w:rPr>
        <w:t>III.</w:t>
      </w:r>
      <w:r w:rsidRPr="00DE3963">
        <w:rPr>
          <w:b/>
          <w:u w:val="single"/>
        </w:rPr>
        <w:tab/>
        <w:t>U</w:t>
      </w:r>
      <w:r w:rsidR="00F26CB7">
        <w:rPr>
          <w:b/>
          <w:u w:val="single"/>
        </w:rPr>
        <w:t>nterstützung des Auftraggebers</w:t>
      </w:r>
      <w:r w:rsidRPr="00DE3963">
        <w:rPr>
          <w:b/>
          <w:u w:val="single"/>
        </w:rPr>
        <w:t xml:space="preserve"> </w:t>
      </w:r>
    </w:p>
    <w:p w14:paraId="76EBCA56" w14:textId="77777777" w:rsidR="00DC36AB" w:rsidRPr="00194538" w:rsidRDefault="00DC36AB">
      <w:pPr>
        <w:ind w:right="141"/>
      </w:pPr>
    </w:p>
    <w:p w14:paraId="6B63A474" w14:textId="77777777" w:rsidR="00DC36AB" w:rsidRPr="00194538" w:rsidRDefault="00DC36AB" w:rsidP="007A6648">
      <w:pPr>
        <w:numPr>
          <w:ilvl w:val="0"/>
          <w:numId w:val="11"/>
        </w:numPr>
        <w:spacing w:after="120"/>
        <w:ind w:right="141"/>
        <w:jc w:val="both"/>
      </w:pPr>
      <w:r w:rsidRPr="00194538">
        <w:t>Krankenscheine für die Heimbewohner werden dem Auftragnehmer jeweils vom Auftraggeber zur Verfügung gestellt und durch den Auftragnehmer an die Heimbewohner ausgegeben. Der Auftragnehmer hat die Ausgabe der Krankenscheine in geeigneter Form nachzuweisen. Der Auftragnehmer unterstützt den Auftraggeber bei der Abrechnung und dem Nachweis von Fahrtkosten.</w:t>
      </w:r>
    </w:p>
    <w:p w14:paraId="68A8DF90" w14:textId="77777777" w:rsidR="0026373B" w:rsidRPr="00194538" w:rsidRDefault="003D60F6" w:rsidP="007A6648">
      <w:pPr>
        <w:numPr>
          <w:ilvl w:val="0"/>
          <w:numId w:val="11"/>
        </w:numPr>
        <w:ind w:right="142"/>
        <w:jc w:val="both"/>
      </w:pPr>
      <w:r>
        <w:t xml:space="preserve">Der Auftragnehmer führt für jeden Bewohner </w:t>
      </w:r>
      <w:r w:rsidR="0026373B" w:rsidRPr="00194538">
        <w:t xml:space="preserve">der Gemeinschaftsunterkunft nach den Vorgaben des Auftraggebers </w:t>
      </w:r>
      <w:r w:rsidR="00A6709C" w:rsidRPr="00A6709C">
        <w:t>ein</w:t>
      </w:r>
      <w:r>
        <w:t>en</w:t>
      </w:r>
      <w:r w:rsidR="00A6709C" w:rsidRPr="00A6709C">
        <w:t xml:space="preserve"> Nachweis </w:t>
      </w:r>
      <w:r w:rsidR="0026373B" w:rsidRPr="00194538">
        <w:t xml:space="preserve">über die </w:t>
      </w:r>
      <w:r>
        <w:t>dem Bewohner übergebenen</w:t>
      </w:r>
      <w:r w:rsidR="0026373B" w:rsidRPr="00194538">
        <w:t xml:space="preserve"> Sachleistungen </w:t>
      </w:r>
      <w:r>
        <w:t>(unabhängig davon, ob dies</w:t>
      </w:r>
      <w:r w:rsidRPr="003D60F6">
        <w:t xml:space="preserve"> leihweise oder auf Dauer</w:t>
      </w:r>
      <w:r>
        <w:t xml:space="preserve"> geschah)</w:t>
      </w:r>
      <w:r w:rsidRPr="003D60F6">
        <w:t xml:space="preserve"> </w:t>
      </w:r>
      <w:r>
        <w:t xml:space="preserve">Die Übersichten sind </w:t>
      </w:r>
      <w:r w:rsidR="0026373B" w:rsidRPr="00194538">
        <w:t xml:space="preserve">dem Auftraggeber </w:t>
      </w:r>
      <w:r>
        <w:t xml:space="preserve">auf Anforderung </w:t>
      </w:r>
      <w:r w:rsidR="0026373B" w:rsidRPr="00194538">
        <w:t>zu übergeben. Lehnt ein Heimbe</w:t>
      </w:r>
      <w:r w:rsidR="001302FB">
        <w:t>w</w:t>
      </w:r>
      <w:r w:rsidR="0026373B" w:rsidRPr="00194538">
        <w:t>ohner eine Leistung ab, ist dies ebenfalls nachzuweisen.</w:t>
      </w:r>
    </w:p>
    <w:p w14:paraId="31958708" w14:textId="77777777" w:rsidR="00DC36AB" w:rsidRPr="00DE3963" w:rsidRDefault="00DC36AB">
      <w:pPr>
        <w:ind w:right="141"/>
        <w:rPr>
          <w:szCs w:val="22"/>
        </w:rPr>
      </w:pPr>
    </w:p>
    <w:p w14:paraId="506A1113" w14:textId="44BA94D4" w:rsidR="00DC36AB" w:rsidRDefault="00DC36AB">
      <w:pPr>
        <w:ind w:right="141"/>
        <w:jc w:val="both"/>
        <w:rPr>
          <w:szCs w:val="22"/>
        </w:rPr>
      </w:pPr>
    </w:p>
    <w:p w14:paraId="44EC748A" w14:textId="77777777" w:rsidR="00AF4687" w:rsidRPr="00DE3963" w:rsidRDefault="00AF4687">
      <w:pPr>
        <w:ind w:right="141"/>
        <w:jc w:val="both"/>
        <w:rPr>
          <w:szCs w:val="22"/>
        </w:rPr>
      </w:pPr>
    </w:p>
    <w:p w14:paraId="101DF792" w14:textId="77777777" w:rsidR="00DC36AB" w:rsidRPr="00DE3963" w:rsidRDefault="00DC36AB">
      <w:pPr>
        <w:ind w:right="141"/>
        <w:jc w:val="both"/>
        <w:rPr>
          <w:szCs w:val="22"/>
        </w:rPr>
      </w:pPr>
    </w:p>
    <w:p w14:paraId="68AF6491" w14:textId="77777777" w:rsidR="00DC36AB" w:rsidRPr="00DE3963" w:rsidRDefault="001E0268" w:rsidP="00DE3963">
      <w:pPr>
        <w:tabs>
          <w:tab w:val="left" w:pos="567"/>
        </w:tabs>
        <w:ind w:right="141"/>
        <w:rPr>
          <w:b/>
          <w:szCs w:val="22"/>
          <w:u w:val="single"/>
        </w:rPr>
      </w:pPr>
      <w:r w:rsidRPr="00DE3963">
        <w:rPr>
          <w:b/>
          <w:szCs w:val="22"/>
          <w:u w:val="single"/>
        </w:rPr>
        <w:lastRenderedPageBreak/>
        <w:t>IV.</w:t>
      </w:r>
      <w:r w:rsidR="00DC36AB" w:rsidRPr="00DE3963">
        <w:rPr>
          <w:b/>
          <w:szCs w:val="22"/>
          <w:u w:val="single"/>
        </w:rPr>
        <w:tab/>
        <w:t>Gemeinnützige Tätigkeit</w:t>
      </w:r>
      <w:r w:rsidR="00DE3963" w:rsidRPr="00DE3963">
        <w:rPr>
          <w:b/>
          <w:szCs w:val="22"/>
          <w:u w:val="single"/>
        </w:rPr>
        <w:t>en</w:t>
      </w:r>
    </w:p>
    <w:p w14:paraId="2BB20849" w14:textId="77777777" w:rsidR="00DC36AB" w:rsidRPr="00DE3963" w:rsidRDefault="00DC36AB">
      <w:pPr>
        <w:ind w:right="141"/>
        <w:jc w:val="both"/>
        <w:rPr>
          <w:szCs w:val="22"/>
        </w:rPr>
      </w:pPr>
    </w:p>
    <w:p w14:paraId="67F4AACA" w14:textId="77777777" w:rsidR="0026373B" w:rsidRPr="00194538" w:rsidRDefault="00DC36AB" w:rsidP="004D522C">
      <w:pPr>
        <w:numPr>
          <w:ilvl w:val="0"/>
          <w:numId w:val="12"/>
        </w:numPr>
        <w:spacing w:after="120"/>
        <w:ind w:right="141"/>
        <w:jc w:val="both"/>
      </w:pPr>
      <w:r w:rsidRPr="00194538">
        <w:t xml:space="preserve">Der Auftragnehmer bietet den untergebrachten Flüchtlingen, die mindestens 16 Jahre alt sind, auf freiwilliger Basis Arbeitsgelegenheiten nach § 5 des Asylbewerberleistungsgesetzes (gemeinnützige Tätigkeiten) an. Für die gemeinnützigen Tätigkeiten ist eine Aufwandsentschädigung in Höhe von z. Zt. </w:t>
      </w:r>
      <w:r w:rsidR="0034677D">
        <w:t>0,80</w:t>
      </w:r>
      <w:r w:rsidRPr="00194538">
        <w:t xml:space="preserve"> € / Stunde zu zahlen.</w:t>
      </w:r>
    </w:p>
    <w:p w14:paraId="3048F228" w14:textId="77777777" w:rsidR="00DC36AB" w:rsidRPr="00194538" w:rsidRDefault="0026373B" w:rsidP="004D522C">
      <w:pPr>
        <w:numPr>
          <w:ilvl w:val="0"/>
          <w:numId w:val="12"/>
        </w:numPr>
        <w:spacing w:after="120"/>
        <w:ind w:right="141"/>
        <w:jc w:val="both"/>
      </w:pPr>
      <w:r w:rsidRPr="00194538">
        <w:t>Aufgaben/Arbeiten im Rahmen gemeinnütziger Tätigkeiten bedürfen der Bestätigung durch den Auftraggeber. Dies gilt insbesondere für den Einsatzort,</w:t>
      </w:r>
      <w:r w:rsidR="00E97046">
        <w:t xml:space="preserve"> die Tätigkeiten und den Umfang</w:t>
      </w:r>
      <w:r w:rsidRPr="00194538">
        <w:t>. Der Auftragnehmer darf nur Personen im Rahmen gemeinnütziger Tätigkeiten beschäftigen, welche vom Auftraggeber bestätigt werden.</w:t>
      </w:r>
      <w:r w:rsidR="00DC36AB" w:rsidRPr="00194538">
        <w:t xml:space="preserve"> </w:t>
      </w:r>
    </w:p>
    <w:p w14:paraId="797EBC26" w14:textId="77777777" w:rsidR="00DC36AB" w:rsidRPr="00194538" w:rsidRDefault="00DC36AB" w:rsidP="004D522C">
      <w:pPr>
        <w:numPr>
          <w:ilvl w:val="0"/>
          <w:numId w:val="12"/>
        </w:numPr>
        <w:spacing w:after="120"/>
        <w:ind w:right="141"/>
        <w:jc w:val="both"/>
      </w:pPr>
      <w:r w:rsidRPr="00194538">
        <w:t xml:space="preserve">Folgende Aufgaben können den Flüchtlingen im Rahmen der gemeinnützigen Tätigkeit </w:t>
      </w:r>
      <w:r w:rsidRPr="00AE4CB1">
        <w:t>auf Kosten des Auftraggebers</w:t>
      </w:r>
      <w:r w:rsidRPr="00194538">
        <w:t xml:space="preserve"> übertragen werden:</w:t>
      </w:r>
    </w:p>
    <w:p w14:paraId="0E04F2EC" w14:textId="77777777" w:rsidR="00DC36AB" w:rsidRPr="00194538" w:rsidRDefault="00DC36AB" w:rsidP="004D522C">
      <w:pPr>
        <w:numPr>
          <w:ilvl w:val="1"/>
          <w:numId w:val="12"/>
        </w:numPr>
        <w:spacing w:after="120"/>
        <w:ind w:right="141"/>
        <w:jc w:val="both"/>
      </w:pPr>
      <w:r w:rsidRPr="00194538">
        <w:t>Transportarbeiten innerhalb der Liegenschaft</w:t>
      </w:r>
    </w:p>
    <w:p w14:paraId="6EE7F79C" w14:textId="77777777" w:rsidR="00DC36AB" w:rsidRPr="00194538" w:rsidRDefault="00DC36AB" w:rsidP="004D522C">
      <w:pPr>
        <w:numPr>
          <w:ilvl w:val="1"/>
          <w:numId w:val="12"/>
        </w:numPr>
        <w:spacing w:after="120"/>
        <w:ind w:right="141"/>
        <w:jc w:val="both"/>
      </w:pPr>
      <w:r w:rsidRPr="00194538">
        <w:t>die tägliche Reinigung der gemeinschaftlich genutzte</w:t>
      </w:r>
      <w:r w:rsidR="009D09B0">
        <w:t>n</w:t>
      </w:r>
      <w:r w:rsidRPr="00194538">
        <w:t xml:space="preserve"> Räumlichkeiten</w:t>
      </w:r>
    </w:p>
    <w:p w14:paraId="54131E7F" w14:textId="77777777" w:rsidR="00DC36AB" w:rsidRPr="00194538" w:rsidRDefault="00DC36AB" w:rsidP="004D522C">
      <w:pPr>
        <w:numPr>
          <w:ilvl w:val="1"/>
          <w:numId w:val="12"/>
        </w:numPr>
        <w:spacing w:after="120"/>
        <w:ind w:right="141"/>
        <w:jc w:val="both"/>
      </w:pPr>
      <w:r w:rsidRPr="00194538">
        <w:t xml:space="preserve">die </w:t>
      </w:r>
      <w:r w:rsidRPr="00AE4CB1">
        <w:t>Pflege der Außenanlagen</w:t>
      </w:r>
      <w:r w:rsidRPr="00194538">
        <w:t xml:space="preserve"> der Liegenschaft</w:t>
      </w:r>
    </w:p>
    <w:p w14:paraId="7C85CDAB" w14:textId="66C7932D" w:rsidR="00DC36AB" w:rsidRPr="00194538" w:rsidRDefault="00DC36AB" w:rsidP="004D522C">
      <w:pPr>
        <w:numPr>
          <w:ilvl w:val="1"/>
          <w:numId w:val="12"/>
        </w:numPr>
        <w:spacing w:after="120"/>
        <w:ind w:right="141"/>
        <w:jc w:val="both"/>
      </w:pPr>
      <w:r w:rsidRPr="00194538">
        <w:t>die Bedienung der Waschmaschinen und Tro</w:t>
      </w:r>
      <w:r w:rsidR="000928BE">
        <w:t>ckner in der Gemeinschaftswasch</w:t>
      </w:r>
      <w:r w:rsidRPr="00194538">
        <w:t>einrichtung</w:t>
      </w:r>
    </w:p>
    <w:p w14:paraId="343009AA" w14:textId="77777777" w:rsidR="00DC36AB" w:rsidRPr="00194538" w:rsidRDefault="00DC36AB" w:rsidP="004D522C">
      <w:pPr>
        <w:numPr>
          <w:ilvl w:val="1"/>
          <w:numId w:val="12"/>
        </w:numPr>
        <w:spacing w:after="120"/>
        <w:ind w:right="141"/>
        <w:jc w:val="both"/>
      </w:pPr>
      <w:r w:rsidRPr="00194538">
        <w:t>Hilfe bei der Errichtung von Freizeitflächen innerhalb der Liegenschaft</w:t>
      </w:r>
    </w:p>
    <w:p w14:paraId="31EF9201" w14:textId="77777777" w:rsidR="00DC36AB" w:rsidRPr="00194538" w:rsidRDefault="00DC36AB" w:rsidP="004D522C">
      <w:pPr>
        <w:numPr>
          <w:ilvl w:val="1"/>
          <w:numId w:val="12"/>
        </w:numPr>
        <w:spacing w:after="120"/>
        <w:ind w:right="141"/>
        <w:jc w:val="both"/>
      </w:pPr>
      <w:r w:rsidRPr="00194538">
        <w:t>Hausaufgabenbetreuung von fremden Kindern</w:t>
      </w:r>
    </w:p>
    <w:p w14:paraId="4EC102A2" w14:textId="77777777" w:rsidR="00DC36AB" w:rsidRPr="00194538" w:rsidRDefault="00DC36AB" w:rsidP="004D522C">
      <w:pPr>
        <w:numPr>
          <w:ilvl w:val="1"/>
          <w:numId w:val="12"/>
        </w:numPr>
        <w:spacing w:after="120"/>
        <w:ind w:right="141"/>
        <w:jc w:val="both"/>
      </w:pPr>
      <w:r w:rsidRPr="00194538">
        <w:t>Mitarbeit bei der Kinderbetreuung und bei Maßnahmen der Freizeitgestaltung</w:t>
      </w:r>
    </w:p>
    <w:p w14:paraId="5D8EEB9F" w14:textId="77777777" w:rsidR="00DC36AB" w:rsidRPr="00194538" w:rsidRDefault="00DC36AB" w:rsidP="004D522C">
      <w:pPr>
        <w:numPr>
          <w:ilvl w:val="1"/>
          <w:numId w:val="12"/>
        </w:numPr>
        <w:spacing w:after="120"/>
        <w:ind w:right="141"/>
        <w:jc w:val="both"/>
      </w:pPr>
      <w:r w:rsidRPr="00194538">
        <w:t>Bettwäschetausch</w:t>
      </w:r>
    </w:p>
    <w:p w14:paraId="4EF22CBF" w14:textId="77777777" w:rsidR="00DC36AB" w:rsidRPr="00194538" w:rsidRDefault="00DC36AB" w:rsidP="004D522C">
      <w:pPr>
        <w:numPr>
          <w:ilvl w:val="1"/>
          <w:numId w:val="12"/>
        </w:numPr>
        <w:spacing w:after="120"/>
        <w:ind w:right="141"/>
        <w:jc w:val="both"/>
      </w:pPr>
      <w:r w:rsidRPr="00194538">
        <w:t>Dolmetscher- und Übersetzungstätigkeiten</w:t>
      </w:r>
    </w:p>
    <w:p w14:paraId="3BAB6A23" w14:textId="77777777" w:rsidR="00DC36AB" w:rsidRPr="00194538" w:rsidRDefault="00DC36AB" w:rsidP="004D522C">
      <w:pPr>
        <w:numPr>
          <w:ilvl w:val="0"/>
          <w:numId w:val="12"/>
        </w:numPr>
        <w:spacing w:after="120"/>
        <w:ind w:right="141"/>
        <w:jc w:val="both"/>
      </w:pPr>
      <w:r w:rsidRPr="00194538">
        <w:t xml:space="preserve">Folgende Aufgaben können den Flüchtlingen im Rahmen der gemeinnützigen Tätigkeit </w:t>
      </w:r>
      <w:r w:rsidRPr="00AE4CB1">
        <w:t>auf Kosten des Auftragnehmers</w:t>
      </w:r>
      <w:r w:rsidRPr="00194538">
        <w:t xml:space="preserve"> übertragen werden:</w:t>
      </w:r>
    </w:p>
    <w:p w14:paraId="3A1396E2" w14:textId="77777777" w:rsidR="00DC36AB" w:rsidRPr="00194538" w:rsidRDefault="00DC36AB" w:rsidP="004D522C">
      <w:pPr>
        <w:numPr>
          <w:ilvl w:val="1"/>
          <w:numId w:val="12"/>
        </w:numPr>
        <w:spacing w:after="120"/>
        <w:ind w:right="141"/>
        <w:jc w:val="both"/>
      </w:pPr>
      <w:r w:rsidRPr="00194538">
        <w:t>die regelmäßige malermäßige Instandhaltung des Unterkunftsgebäudes</w:t>
      </w:r>
    </w:p>
    <w:p w14:paraId="1C903199" w14:textId="77777777" w:rsidR="00DC36AB" w:rsidRPr="00194538" w:rsidRDefault="00DC36AB" w:rsidP="004D522C">
      <w:pPr>
        <w:numPr>
          <w:ilvl w:val="1"/>
          <w:numId w:val="12"/>
        </w:numPr>
        <w:spacing w:after="120"/>
        <w:ind w:right="141"/>
        <w:jc w:val="both"/>
      </w:pPr>
      <w:r w:rsidRPr="00194538">
        <w:t>die Reinigung der Büro- und Lagerräume in der Gemeinschaftsunterkunft</w:t>
      </w:r>
    </w:p>
    <w:p w14:paraId="62CB77B9" w14:textId="77777777" w:rsidR="00DC36AB" w:rsidRPr="00194538" w:rsidRDefault="00DC36AB" w:rsidP="004D522C">
      <w:pPr>
        <w:numPr>
          <w:ilvl w:val="1"/>
          <w:numId w:val="12"/>
        </w:numPr>
        <w:spacing w:after="120"/>
        <w:ind w:right="141"/>
        <w:jc w:val="both"/>
      </w:pPr>
      <w:r w:rsidRPr="00194538">
        <w:t>kleinere Reparaturarbeiten</w:t>
      </w:r>
    </w:p>
    <w:p w14:paraId="32BCD670" w14:textId="77777777" w:rsidR="00DC36AB" w:rsidRPr="00AE4CB1" w:rsidRDefault="00DC36AB" w:rsidP="004D522C">
      <w:pPr>
        <w:numPr>
          <w:ilvl w:val="1"/>
          <w:numId w:val="12"/>
        </w:numPr>
        <w:spacing w:after="120"/>
        <w:ind w:right="141"/>
        <w:jc w:val="both"/>
      </w:pPr>
      <w:r w:rsidRPr="00194538">
        <w:t xml:space="preserve">Aufgaben im Rahmen der Verkehrssicherungspflicht, </w:t>
      </w:r>
      <w:r w:rsidRPr="00AE4CB1">
        <w:t>insbesondere Winterdienst</w:t>
      </w:r>
    </w:p>
    <w:p w14:paraId="117B658D" w14:textId="77777777" w:rsidR="00DC36AB" w:rsidRPr="00194538" w:rsidRDefault="00DC36AB" w:rsidP="004D522C">
      <w:pPr>
        <w:numPr>
          <w:ilvl w:val="0"/>
          <w:numId w:val="12"/>
        </w:numPr>
        <w:spacing w:after="120"/>
        <w:ind w:right="141"/>
        <w:jc w:val="both"/>
      </w:pPr>
      <w:r w:rsidRPr="00194538">
        <w:t>Für die Reinigung der zugewiesenen Wohnräume besteht kein Anspruch auf Zahlung einer Aufwandsentschädigung.</w:t>
      </w:r>
    </w:p>
    <w:p w14:paraId="45F3840D" w14:textId="77777777" w:rsidR="00DC36AB" w:rsidRPr="00194538" w:rsidRDefault="00DC36AB" w:rsidP="004D522C">
      <w:pPr>
        <w:numPr>
          <w:ilvl w:val="0"/>
          <w:numId w:val="12"/>
        </w:numPr>
        <w:spacing w:after="120"/>
        <w:ind w:right="141"/>
        <w:jc w:val="both"/>
      </w:pPr>
      <w:r w:rsidRPr="00194538">
        <w:t>Weitere Maßnahmen, die im Rahmen der gemeinnützigen Tätigkeit durchgeführt werden sollen, kann der Auftragnehmer beim Auftraggeber schriftlich beantragen. Dieser entscheidet dann über die Durchführung und die Kostentragung. Dem Auftraggeber steht es in Absprache mit dem Auftragnehmer frei, in Einzelfällen weitere Aufgaben durch gemeinnützige Tätigkeit auf seine Kosten verrichten zu lassen.</w:t>
      </w:r>
    </w:p>
    <w:p w14:paraId="2A1DB88C" w14:textId="77777777" w:rsidR="00DC36AB" w:rsidRPr="00194538" w:rsidRDefault="00DC36AB" w:rsidP="004D522C">
      <w:pPr>
        <w:numPr>
          <w:ilvl w:val="0"/>
          <w:numId w:val="12"/>
        </w:numPr>
        <w:spacing w:after="120"/>
        <w:ind w:right="141"/>
        <w:jc w:val="both"/>
      </w:pPr>
      <w:r w:rsidRPr="00194538">
        <w:t xml:space="preserve">Der Auftragnehmer plant und organisiert den Arbeitseinsatz und stellt den Flüchtlingen - sofern notwendig - für alle genehmigten gemeinnützigen Tätigkeiten Arbeitsbekleidung (z.B. Arbeitsjacken, Arbeitsschuhe etc.) und Gerätschaften auf seine Kosten zur Verfügung. Gleiches gilt für Arbeitsmittel, die auf Grund der Unfallverhütungsvorschriften für bestimmte Tätigkeiten eingesetzt werden müssen. Bei der Planung und Organisation der gemeinnützigen Tätigkeit ist darauf zu achten, dass ohne Genehmigung des Auftraggebers kein Flüchtling die höchstzulässige Wochenarbeitszeit von </w:t>
      </w:r>
      <w:r w:rsidR="00976788">
        <w:t>30</w:t>
      </w:r>
      <w:r w:rsidR="00976788" w:rsidRPr="00194538">
        <w:t xml:space="preserve"> </w:t>
      </w:r>
      <w:r w:rsidRPr="00194538">
        <w:t>Stunden überschreitet.</w:t>
      </w:r>
    </w:p>
    <w:p w14:paraId="513D93D2" w14:textId="77777777" w:rsidR="00DC36AB" w:rsidRPr="00194538" w:rsidRDefault="00DC36AB" w:rsidP="004D522C">
      <w:pPr>
        <w:numPr>
          <w:ilvl w:val="0"/>
          <w:numId w:val="12"/>
        </w:numPr>
        <w:spacing w:after="120"/>
        <w:ind w:right="141"/>
        <w:jc w:val="both"/>
      </w:pPr>
      <w:r w:rsidRPr="00194538">
        <w:t xml:space="preserve">Vor dem Arbeitseinsatz erhält der Auftraggeber vom Auftragnehmer eine formlose Namensliste, auf der die vorgesehenen Tätigkeiten einschließlich der voraussichtlich benötigten Arbeitszeit vermerkt sind. Die Vorschlagslisten sind möglichst für den Zeitraum von </w:t>
      </w:r>
      <w:r w:rsidRPr="00194538">
        <w:lastRenderedPageBreak/>
        <w:t>einem Monat zu erstellen. Der Auftragnehmer erhält umgehend die vom Auftraggeber bestätigten Listen zurück. Beim erstmaligen Arbeitseinsatz ergeht durch den Auftraggeber ein Bescheid (Bewilligungsbescheid über gemeinnützige Arbeit), der dem Heimbewohner ausgehändigt wird.</w:t>
      </w:r>
    </w:p>
    <w:p w14:paraId="425CCBA3" w14:textId="77777777" w:rsidR="00DC36AB" w:rsidRPr="00194538" w:rsidRDefault="00DC36AB" w:rsidP="004D522C">
      <w:pPr>
        <w:numPr>
          <w:ilvl w:val="0"/>
          <w:numId w:val="12"/>
        </w:numPr>
        <w:spacing w:after="120"/>
        <w:ind w:right="141"/>
        <w:jc w:val="both"/>
      </w:pPr>
      <w:r w:rsidRPr="00194538">
        <w:t>Lehnt ein Flüchtling die Übernahme einer gemeinnützigen Tätigkeit unbegründet ab, hat der Auftragnehmer dies dem Auftraggeber mitzuteilen.</w:t>
      </w:r>
    </w:p>
    <w:p w14:paraId="7CFCF8B7" w14:textId="77777777" w:rsidR="00DC36AB" w:rsidRPr="00194538" w:rsidRDefault="00DC36AB" w:rsidP="004D522C">
      <w:pPr>
        <w:numPr>
          <w:ilvl w:val="0"/>
          <w:numId w:val="12"/>
        </w:numPr>
        <w:spacing w:after="120"/>
        <w:ind w:right="141"/>
        <w:jc w:val="both"/>
      </w:pPr>
      <w:r w:rsidRPr="00194538">
        <w:t>Der Auftragnehmer beaufsichtigt und kontrolliert die gemeinnützigen Tätigkeiten und führt die Nachweise über die geleisteten Stunden.</w:t>
      </w:r>
      <w:r w:rsidR="00372717" w:rsidRPr="00194538">
        <w:t xml:space="preserve"> Der </w:t>
      </w:r>
      <w:r w:rsidR="00194538" w:rsidRPr="00194538">
        <w:t>A</w:t>
      </w:r>
      <w:r w:rsidR="00372717" w:rsidRPr="00194538">
        <w:t>uftraggeber erhält monatlich einen Beschäftigungsnachweis über die ausgeführten Arbeiten, die tatsächlich geleistete Arbeit und die daraus resulti</w:t>
      </w:r>
      <w:r w:rsidR="00194538" w:rsidRPr="00194538">
        <w:t>erende Aufwand</w:t>
      </w:r>
      <w:r w:rsidR="00372717" w:rsidRPr="00194538">
        <w:t>sentsc</w:t>
      </w:r>
      <w:r w:rsidR="00194538" w:rsidRPr="00194538">
        <w:t>h</w:t>
      </w:r>
      <w:r w:rsidR="00372717" w:rsidRPr="00194538">
        <w:t>ädigung. Die geleistete Arbeit ist darauf täglich vom Beschäftigten und dem kontrollierenden Betreuer zu dokumentieren.</w:t>
      </w:r>
      <w:r w:rsidRPr="00194538">
        <w:t xml:space="preserve"> Bei Vorlage der grundsätzlich von der Heimleitung zu unterschreibenden Beschäftigungsnachweise wird die Aufwandsentschädigung an den Auszahlungstagen ausgezahlt.</w:t>
      </w:r>
    </w:p>
    <w:p w14:paraId="0FDE6FC8" w14:textId="77777777" w:rsidR="00DC36AB" w:rsidRPr="00194538" w:rsidRDefault="00DC36AB" w:rsidP="004D522C">
      <w:pPr>
        <w:numPr>
          <w:ilvl w:val="0"/>
          <w:numId w:val="12"/>
        </w:numPr>
        <w:ind w:right="142"/>
        <w:jc w:val="both"/>
      </w:pPr>
      <w:r w:rsidRPr="00194538">
        <w:t>Flüchtlinge, die zu einer gemeinnützigen Tätigkeit herangezogen werden, sind grundsätzlich in der Gemeindeunfallversicherung versichert. Der Auftragnehmer ist verpflichtet, die Unfallverhütungsvorschriften des Trägers der Gemeindeunfallversicherung zu beachten und einzuhalten und die Flüchtlinge vor dem erstmaligen Einsatz zu einer bestimmten gemeinnützigen Tätigkeit in einer ihnen verständlichen Sprache schriftlich über diese Vorschriften zu belehren. Die Kosten für die Übersetzungen der o.g. Belehrungen trägt der Auftragnehmer.</w:t>
      </w:r>
    </w:p>
    <w:p w14:paraId="63730353" w14:textId="77777777" w:rsidR="00DC36AB" w:rsidRPr="00194538" w:rsidRDefault="00DC36AB">
      <w:pPr>
        <w:ind w:right="141"/>
        <w:jc w:val="both"/>
      </w:pPr>
    </w:p>
    <w:p w14:paraId="4E5385C8" w14:textId="77777777" w:rsidR="00DC36AB" w:rsidRPr="00194538" w:rsidRDefault="00DC36AB">
      <w:pPr>
        <w:ind w:right="141"/>
        <w:jc w:val="both"/>
      </w:pPr>
    </w:p>
    <w:p w14:paraId="75402271" w14:textId="77777777" w:rsidR="00DC36AB" w:rsidRPr="00194538" w:rsidRDefault="00DC36AB">
      <w:pPr>
        <w:ind w:right="141"/>
        <w:jc w:val="both"/>
      </w:pPr>
    </w:p>
    <w:p w14:paraId="3876529F" w14:textId="77777777" w:rsidR="00DC36AB" w:rsidRPr="00DE3963" w:rsidRDefault="00DC36AB">
      <w:pPr>
        <w:tabs>
          <w:tab w:val="left" w:pos="567"/>
        </w:tabs>
        <w:ind w:right="141"/>
        <w:rPr>
          <w:b/>
          <w:u w:val="single"/>
        </w:rPr>
      </w:pPr>
      <w:r w:rsidRPr="00DE3963">
        <w:rPr>
          <w:b/>
          <w:u w:val="single"/>
        </w:rPr>
        <w:t>V.</w:t>
      </w:r>
      <w:r w:rsidRPr="00DE3963">
        <w:rPr>
          <w:b/>
          <w:u w:val="single"/>
        </w:rPr>
        <w:tab/>
      </w:r>
      <w:r w:rsidRPr="00DE3963">
        <w:rPr>
          <w:rFonts w:cs="Arial"/>
          <w:b/>
          <w:szCs w:val="22"/>
          <w:u w:val="single"/>
        </w:rPr>
        <w:t>Sicherstellung</w:t>
      </w:r>
      <w:r w:rsidRPr="00DE3963">
        <w:rPr>
          <w:rFonts w:cs="Arial"/>
          <w:szCs w:val="22"/>
          <w:u w:val="single"/>
        </w:rPr>
        <w:t xml:space="preserve"> </w:t>
      </w:r>
      <w:r w:rsidRPr="00DE3963">
        <w:rPr>
          <w:b/>
          <w:u w:val="single"/>
        </w:rPr>
        <w:t>von Sicherheit und Ordnung in der Gemeinschaftsunterkunft</w:t>
      </w:r>
    </w:p>
    <w:p w14:paraId="2E4C641F" w14:textId="77777777" w:rsidR="00DC36AB" w:rsidRPr="00194538" w:rsidRDefault="00DC36AB">
      <w:pPr>
        <w:ind w:right="141"/>
      </w:pPr>
    </w:p>
    <w:p w14:paraId="43A9C23E" w14:textId="77777777" w:rsidR="00DC36AB" w:rsidRPr="00194538" w:rsidRDefault="00DC36AB" w:rsidP="004D522C">
      <w:pPr>
        <w:numPr>
          <w:ilvl w:val="0"/>
          <w:numId w:val="13"/>
        </w:numPr>
        <w:spacing w:after="120"/>
        <w:ind w:right="141"/>
        <w:jc w:val="both"/>
      </w:pPr>
      <w:r w:rsidRPr="00194538">
        <w:t>Der Auftragnehmer ist verpflichtet, innerhalb der Gemeinschaftsunterkunft und auf der zur Gemeinschaftsunterkunft gehörenden Liegenschaft Sicherheit und Ordnung aufrecht zu erhalten.</w:t>
      </w:r>
    </w:p>
    <w:p w14:paraId="628D9B37" w14:textId="77777777" w:rsidR="00DC36AB" w:rsidRPr="00194538" w:rsidRDefault="00DC36AB" w:rsidP="004D522C">
      <w:pPr>
        <w:numPr>
          <w:ilvl w:val="0"/>
          <w:numId w:val="13"/>
        </w:numPr>
        <w:spacing w:after="120"/>
        <w:ind w:right="141"/>
        <w:jc w:val="both"/>
      </w:pPr>
      <w:r w:rsidRPr="00194538">
        <w:t xml:space="preserve">Der Auftragnehmer erstellt eine mit dem Auftraggeber abgestimmte Heimordnung, die einen ordnungsgemäßen Ablauf des Heimbetriebs gewährleistet und aus der die Rechte und Pflichten der untergebrachten Personen ersichtlich sind. </w:t>
      </w:r>
    </w:p>
    <w:p w14:paraId="6D886CE3" w14:textId="77777777" w:rsidR="00DC36AB" w:rsidRPr="00194538" w:rsidRDefault="00DC36AB">
      <w:pPr>
        <w:spacing w:after="120"/>
        <w:ind w:left="567" w:right="141"/>
        <w:jc w:val="both"/>
      </w:pPr>
      <w:r w:rsidRPr="00194538">
        <w:t xml:space="preserve">Am Tage der Aufnahme in der Gemeinschaftsunterkunft ist jedem Erwachsenen die Heimordnung - möglichst in der Heimatsprache, mindestens aber in Englisch, Französisch oder Russisch - vorzulegen. Dies ist in geeigneter Form nachzuweisen. </w:t>
      </w:r>
    </w:p>
    <w:p w14:paraId="25C62D7D" w14:textId="77777777" w:rsidR="00DC36AB" w:rsidRPr="00194538" w:rsidRDefault="00DC36AB">
      <w:pPr>
        <w:spacing w:after="120"/>
        <w:ind w:left="567" w:right="141"/>
        <w:jc w:val="both"/>
      </w:pPr>
      <w:r w:rsidRPr="00194538">
        <w:t>Die Heimordnung ist an geeigneter Stelle in der Gemeinschaftsunterkunft auszuhängen. Der Auftraggeber erhält eine Ausfertigung der Heimordnung.</w:t>
      </w:r>
    </w:p>
    <w:p w14:paraId="3ECBD2FA" w14:textId="77777777" w:rsidR="00DC36AB" w:rsidRPr="00194538" w:rsidRDefault="00DC36AB" w:rsidP="004D522C">
      <w:pPr>
        <w:numPr>
          <w:ilvl w:val="0"/>
          <w:numId w:val="13"/>
        </w:numPr>
        <w:spacing w:after="120"/>
        <w:ind w:right="141"/>
        <w:jc w:val="both"/>
      </w:pPr>
      <w:r w:rsidRPr="00194538">
        <w:t>Der Auftragnehmer informiert den Auftraggeber unaufgefordert und umgehend über besondere Vorfälle in der Gemeinschaftsunterkunft.</w:t>
      </w:r>
    </w:p>
    <w:p w14:paraId="2C698DFF" w14:textId="77777777" w:rsidR="00DC36AB" w:rsidRPr="00194538" w:rsidRDefault="00DC36AB">
      <w:pPr>
        <w:spacing w:after="120"/>
        <w:ind w:left="567" w:right="141"/>
        <w:jc w:val="both"/>
      </w:pPr>
      <w:r w:rsidRPr="00194538">
        <w:t>Der Auftraggeber erarbeitet mit dem Auftragnehmer eine Handlungsanweisung für die nachfolgenden Bereiche:</w:t>
      </w:r>
    </w:p>
    <w:p w14:paraId="68794CEC" w14:textId="77777777" w:rsidR="00DC36AB" w:rsidRPr="00194538" w:rsidRDefault="00DC36AB" w:rsidP="004D522C">
      <w:pPr>
        <w:numPr>
          <w:ilvl w:val="1"/>
          <w:numId w:val="13"/>
        </w:numPr>
        <w:spacing w:after="120"/>
        <w:ind w:right="141"/>
        <w:jc w:val="both"/>
      </w:pPr>
      <w:r w:rsidRPr="00194538">
        <w:t>Brände in der Gemeinschaftsunterkunft und in unmittelbarer Nähe dazu</w:t>
      </w:r>
    </w:p>
    <w:p w14:paraId="1088D90C" w14:textId="14951934" w:rsidR="00DC36AB" w:rsidRPr="00194538" w:rsidRDefault="00F81148" w:rsidP="004D522C">
      <w:pPr>
        <w:numPr>
          <w:ilvl w:val="1"/>
          <w:numId w:val="13"/>
        </w:numPr>
        <w:spacing w:after="120"/>
        <w:ind w:right="141"/>
        <w:jc w:val="both"/>
      </w:pPr>
      <w:r>
        <w:t>Angriffe von a</w:t>
      </w:r>
      <w:r w:rsidR="00DC36AB" w:rsidRPr="00194538">
        <w:t>ußen bzw. Gefahr von Übergriffen</w:t>
      </w:r>
    </w:p>
    <w:p w14:paraId="6CFB56A2" w14:textId="77777777" w:rsidR="00DC36AB" w:rsidRPr="00194538" w:rsidRDefault="00DC36AB" w:rsidP="004D522C">
      <w:pPr>
        <w:numPr>
          <w:ilvl w:val="1"/>
          <w:numId w:val="13"/>
        </w:numPr>
        <w:spacing w:after="120"/>
        <w:ind w:right="141"/>
        <w:jc w:val="both"/>
        <w:rPr>
          <w:b/>
        </w:rPr>
      </w:pPr>
      <w:r w:rsidRPr="00194538">
        <w:t>Todesfälle</w:t>
      </w:r>
    </w:p>
    <w:p w14:paraId="01376450" w14:textId="77777777" w:rsidR="009E60C1" w:rsidRDefault="009E60C1" w:rsidP="004D522C">
      <w:pPr>
        <w:numPr>
          <w:ilvl w:val="0"/>
          <w:numId w:val="13"/>
        </w:numPr>
        <w:spacing w:after="120"/>
        <w:ind w:right="141"/>
        <w:jc w:val="both"/>
      </w:pPr>
      <w:r w:rsidRPr="00194538">
        <w:t xml:space="preserve">Der Auftragnehmer trägt die Verantwortung für die Schädlingsbekämpfung </w:t>
      </w:r>
      <w:r w:rsidR="003237DB">
        <w:t>in allen</w:t>
      </w:r>
      <w:r w:rsidRPr="00194538">
        <w:t xml:space="preserve"> zur Verfügung gestellten Räum</w:t>
      </w:r>
      <w:r>
        <w:t>lichkeiten</w:t>
      </w:r>
      <w:r w:rsidRPr="00194538">
        <w:t xml:space="preserve"> auf seine Kosten.</w:t>
      </w:r>
    </w:p>
    <w:p w14:paraId="4510146C" w14:textId="77777777" w:rsidR="00DC36AB" w:rsidRPr="00194538" w:rsidRDefault="00DC36AB" w:rsidP="004D522C">
      <w:pPr>
        <w:numPr>
          <w:ilvl w:val="0"/>
          <w:numId w:val="13"/>
        </w:numPr>
        <w:spacing w:after="120"/>
        <w:ind w:right="141"/>
        <w:jc w:val="both"/>
      </w:pPr>
      <w:r w:rsidRPr="00194538">
        <w:t xml:space="preserve">Der Auftragnehmer ist für die Durchsetzung der Hygienevorschriften und -forderungen gem. § 36 Infektionsschutzgesetz in der Gemeinschaftsunterkunft verantwortlich. </w:t>
      </w:r>
    </w:p>
    <w:p w14:paraId="14EC5864" w14:textId="77777777" w:rsidR="00DC36AB" w:rsidRPr="00194538" w:rsidRDefault="00DC36AB">
      <w:pPr>
        <w:spacing w:after="120"/>
        <w:ind w:left="567" w:right="141"/>
        <w:jc w:val="both"/>
      </w:pPr>
      <w:r w:rsidRPr="00194538">
        <w:t>Der Auftragnehmer trägt die Verantwortung für die Reinigung, Lüftung und Sauberhaltung</w:t>
      </w:r>
      <w:r w:rsidR="003237DB">
        <w:t xml:space="preserve"> </w:t>
      </w:r>
      <w:r w:rsidRPr="00194538">
        <w:t xml:space="preserve">aller zur Verfügung gestellten Räumlichkeiten. auf seine Kosten. Der Auftragnehmer hat </w:t>
      </w:r>
      <w:r w:rsidRPr="00194538">
        <w:lastRenderedPageBreak/>
        <w:t xml:space="preserve">dafür zu sorgen, dass die Sanitäreinrichtungen sowie alle anderen Gemeinschaftsräume einschließlich der Flure täglich gereinigt werden. </w:t>
      </w:r>
    </w:p>
    <w:p w14:paraId="4A07BB82" w14:textId="77777777" w:rsidR="00DC36AB" w:rsidRPr="00194538" w:rsidRDefault="00DC36AB">
      <w:pPr>
        <w:spacing w:after="120"/>
        <w:ind w:left="567" w:right="141"/>
        <w:jc w:val="both"/>
      </w:pPr>
      <w:r w:rsidRPr="00194538">
        <w:t xml:space="preserve">Wöchentlich ist eine Grundreinigung der Gemeinschaftsunterkunft durchzuführen. Die Kosten für den evtl. Einsatz einer Reinigungsfirma werden durch den Auftragnehmer getragen. </w:t>
      </w:r>
    </w:p>
    <w:p w14:paraId="25B1597F" w14:textId="77777777" w:rsidR="00DC36AB" w:rsidRPr="00194538" w:rsidRDefault="00DC36AB" w:rsidP="00371EE7">
      <w:pPr>
        <w:spacing w:after="120"/>
        <w:ind w:left="567" w:right="141"/>
        <w:jc w:val="both"/>
      </w:pPr>
      <w:r w:rsidRPr="00194538">
        <w:t>Die Reinigung der Wohnräume erfolgt durch die Flüchtlinge in Eigenleistung. Die Kontrolle obliegt dem Auftragnehmer.</w:t>
      </w:r>
      <w:r w:rsidR="00372717" w:rsidRPr="00194538">
        <w:t xml:space="preserve"> Die zur Reinigung benötigten </w:t>
      </w:r>
      <w:r w:rsidR="00E61014">
        <w:t>Reinigungsg</w:t>
      </w:r>
      <w:r w:rsidR="00372717" w:rsidRPr="00194538">
        <w:t xml:space="preserve">eräte und </w:t>
      </w:r>
      <w:r w:rsidR="00E61014">
        <w:t xml:space="preserve">–mittel </w:t>
      </w:r>
      <w:r w:rsidR="00372717" w:rsidRPr="00194538">
        <w:t>(</w:t>
      </w:r>
      <w:r w:rsidR="00E61014">
        <w:t xml:space="preserve">insbesondere </w:t>
      </w:r>
      <w:r w:rsidR="00372717" w:rsidRPr="00194538">
        <w:t>Besen, Kehrgarnitur, Eimer, Wischlappen)</w:t>
      </w:r>
      <w:r w:rsidR="00E61014">
        <w:t xml:space="preserve"> </w:t>
      </w:r>
      <w:r w:rsidR="00372717" w:rsidRPr="00194538">
        <w:t xml:space="preserve">werden </w:t>
      </w:r>
      <w:r w:rsidR="00E61014">
        <w:t xml:space="preserve">den Bewohnern </w:t>
      </w:r>
      <w:r w:rsidR="00372717" w:rsidRPr="00194538">
        <w:t>vom Auftragnehmer bereitgestellt</w:t>
      </w:r>
      <w:r w:rsidR="003237DB">
        <w:t>.</w:t>
      </w:r>
    </w:p>
    <w:p w14:paraId="1FC32CDD" w14:textId="77777777" w:rsidR="00DC36AB" w:rsidRPr="00194538" w:rsidRDefault="00DC36AB">
      <w:pPr>
        <w:spacing w:after="120"/>
        <w:ind w:left="567" w:right="141"/>
        <w:jc w:val="both"/>
      </w:pPr>
      <w:r w:rsidRPr="00194538">
        <w:t xml:space="preserve">Der Auftragnehmer sorgt für einen regelmäßigen, mindestens 14-tägigen Austausch der Bettwäsche der untergebrachten Flüchtlinge. Außerdem sorgt er für die professionelle Reinigung der Gemeinschaftswäsche (Bettwäsche, Decken </w:t>
      </w:r>
      <w:r w:rsidRPr="009F17AC">
        <w:rPr>
          <w:color w:val="000000"/>
        </w:rPr>
        <w:t>usw.</w:t>
      </w:r>
      <w:r w:rsidRPr="00194538">
        <w:t>).</w:t>
      </w:r>
    </w:p>
    <w:p w14:paraId="1D9CD7F4" w14:textId="77777777" w:rsidR="00DC36AB" w:rsidRPr="00194538" w:rsidRDefault="00DC36AB">
      <w:pPr>
        <w:spacing w:after="120"/>
        <w:ind w:left="567" w:right="141"/>
        <w:jc w:val="both"/>
      </w:pPr>
      <w:r w:rsidRPr="00194538">
        <w:t>Der Auftragnehmer legt dem Auftraggeber einen Hygieneplan zur Bestätigung vor</w:t>
      </w:r>
      <w:r w:rsidR="00A65BB1">
        <w:t xml:space="preserve">, </w:t>
      </w:r>
      <w:r w:rsidR="00A65BB1" w:rsidRPr="00F95364">
        <w:t>sofern beabsichtigt ist, von den Regelungen der Anlage 7 abzuweichen.</w:t>
      </w:r>
    </w:p>
    <w:p w14:paraId="251571ED" w14:textId="77777777" w:rsidR="00C90B2A" w:rsidRPr="00194538" w:rsidRDefault="00C90B2A">
      <w:pPr>
        <w:spacing w:after="120"/>
        <w:ind w:left="567" w:right="141"/>
        <w:jc w:val="both"/>
      </w:pPr>
      <w:r w:rsidRPr="00194538">
        <w:t xml:space="preserve">Der Auftragnehmer ist verpflichtet, die Verbandskästen regelmäßig auf Vollständigkeit zu prüfen und ggf. aufzufüllen. Auf das </w:t>
      </w:r>
      <w:r w:rsidR="00194538" w:rsidRPr="00194538">
        <w:t>V</w:t>
      </w:r>
      <w:r w:rsidRPr="00194538">
        <w:t>erfallsdatum ist zu achten. Die Kosten trägt der Auftragnehmer.</w:t>
      </w:r>
    </w:p>
    <w:p w14:paraId="42C0531C" w14:textId="77777777" w:rsidR="00C90B2A" w:rsidRPr="00194538" w:rsidRDefault="00C90B2A">
      <w:pPr>
        <w:spacing w:after="120"/>
        <w:ind w:left="567" w:right="141"/>
        <w:jc w:val="both"/>
      </w:pPr>
      <w:r w:rsidRPr="00194538">
        <w:t>Desinfektionsmaßnahmen zur Bekämpfung von Seuchen und ansteckenden Krankheiten sind im Auftrag und auf Kosten des Auftragnehmers zu organisieren und sicherzustellen.</w:t>
      </w:r>
    </w:p>
    <w:p w14:paraId="674133FC" w14:textId="77777777" w:rsidR="00DC36AB" w:rsidRPr="00194538" w:rsidRDefault="00DC36AB" w:rsidP="004D522C">
      <w:pPr>
        <w:numPr>
          <w:ilvl w:val="0"/>
          <w:numId w:val="13"/>
        </w:numPr>
        <w:spacing w:after="120"/>
        <w:ind w:right="141"/>
        <w:jc w:val="both"/>
      </w:pPr>
      <w:r w:rsidRPr="00194538">
        <w:t xml:space="preserve">Der Auftragnehmer ist für die Zimmerbelegung verantwortlich. Er hat dafür Sorge zu tragen, dass Familien im Familienverband und Einzelpersonen </w:t>
      </w:r>
      <w:r w:rsidR="000D2B51">
        <w:t xml:space="preserve">möglichst </w:t>
      </w:r>
      <w:r w:rsidRPr="00194538">
        <w:t xml:space="preserve">getrennt nach Nationalitäten so untergebracht werden, dass Konflikten vorgebeugt wird. </w:t>
      </w:r>
    </w:p>
    <w:p w14:paraId="4B742A14" w14:textId="77777777" w:rsidR="00DC36AB" w:rsidRPr="00194538" w:rsidRDefault="00DC36AB" w:rsidP="004D522C">
      <w:pPr>
        <w:numPr>
          <w:ilvl w:val="0"/>
          <w:numId w:val="13"/>
        </w:numPr>
        <w:spacing w:after="120"/>
        <w:ind w:right="141"/>
        <w:jc w:val="both"/>
      </w:pPr>
      <w:r w:rsidRPr="00194538">
        <w:t xml:space="preserve">Der Auftragnehmer ist verpflichtet, alles zu unternehmen, um Konflikten vorzubeugen bzw. entstandene Konflikte durch geeignete Maßnahmen zu beseitigen. Der Auftraggeber behält sich hier ein direktes Weisungsrecht gegenüber dem Auftragnehmer vor. </w:t>
      </w:r>
    </w:p>
    <w:p w14:paraId="427F31CF" w14:textId="77777777" w:rsidR="00DC36AB" w:rsidRPr="00194538" w:rsidRDefault="00DC36AB" w:rsidP="004D522C">
      <w:pPr>
        <w:numPr>
          <w:ilvl w:val="0"/>
          <w:numId w:val="13"/>
        </w:numPr>
        <w:overflowPunct/>
        <w:autoSpaceDE/>
        <w:autoSpaceDN/>
        <w:adjustRightInd/>
        <w:spacing w:after="120"/>
        <w:ind w:right="74"/>
        <w:jc w:val="both"/>
        <w:textAlignment w:val="auto"/>
        <w:rPr>
          <w:rFonts w:cs="Arial"/>
          <w:szCs w:val="22"/>
        </w:rPr>
      </w:pPr>
      <w:r w:rsidRPr="00194538">
        <w:rPr>
          <w:rFonts w:cs="Arial"/>
          <w:szCs w:val="22"/>
        </w:rPr>
        <w:t>In der Gemeinschaftsunterkunft ist der Besitz von Drogen und Waffen verboten. Wird der Besitz von Drogen, Waffen oder auch offensichtlichem Diebesgut festgestellt, ist die Polizei zu informieren.</w:t>
      </w:r>
    </w:p>
    <w:p w14:paraId="24A6A54C" w14:textId="77777777" w:rsidR="00DC36AB" w:rsidRPr="00194538" w:rsidRDefault="00DC36AB" w:rsidP="004D522C">
      <w:pPr>
        <w:numPr>
          <w:ilvl w:val="0"/>
          <w:numId w:val="13"/>
        </w:numPr>
        <w:spacing w:after="120"/>
        <w:ind w:right="141"/>
        <w:jc w:val="both"/>
      </w:pPr>
      <w:r w:rsidRPr="00194538">
        <w:t xml:space="preserve">Zur Durchsetzung der Sicherheit im Heim verpflichtet sich der Auftragnehmer, eng mit der Ausländerbehörde, dem Sozialamt, der örtlichen Ordnungsbehörde sowie der Polizei zusammenzuarbeiten. </w:t>
      </w:r>
    </w:p>
    <w:p w14:paraId="282018F2" w14:textId="77777777" w:rsidR="00DC36AB" w:rsidRDefault="00DC36AB">
      <w:pPr>
        <w:ind w:right="142"/>
      </w:pPr>
    </w:p>
    <w:p w14:paraId="7269C890" w14:textId="77777777" w:rsidR="00DE3963" w:rsidRPr="00194538" w:rsidRDefault="00DE3963">
      <w:pPr>
        <w:ind w:right="142"/>
      </w:pPr>
    </w:p>
    <w:p w14:paraId="5F40358B" w14:textId="77777777" w:rsidR="00DC36AB" w:rsidRPr="00194538" w:rsidRDefault="00DC36AB">
      <w:pPr>
        <w:ind w:right="142"/>
      </w:pPr>
    </w:p>
    <w:p w14:paraId="3D5311CD" w14:textId="77777777" w:rsidR="00DC36AB" w:rsidRPr="00DE3963" w:rsidRDefault="00DC36AB">
      <w:pPr>
        <w:tabs>
          <w:tab w:val="left" w:pos="567"/>
        </w:tabs>
        <w:ind w:right="141"/>
        <w:rPr>
          <w:b/>
          <w:u w:val="single"/>
        </w:rPr>
      </w:pPr>
      <w:r w:rsidRPr="00DE3963">
        <w:rPr>
          <w:b/>
          <w:u w:val="single"/>
        </w:rPr>
        <w:t>VI.</w:t>
      </w:r>
      <w:r w:rsidRPr="00DE3963">
        <w:rPr>
          <w:b/>
          <w:u w:val="single"/>
        </w:rPr>
        <w:tab/>
        <w:t xml:space="preserve">Führen von Anwesenheitslisten über die in der Gemeinschaftsunterkunft </w:t>
      </w:r>
      <w:r w:rsidRPr="00DE3963">
        <w:rPr>
          <w:b/>
          <w:u w:val="single"/>
        </w:rPr>
        <w:br/>
      </w:r>
      <w:r w:rsidRPr="00194538">
        <w:rPr>
          <w:b/>
        </w:rPr>
        <w:tab/>
      </w:r>
      <w:r w:rsidRPr="00DE3963">
        <w:rPr>
          <w:b/>
          <w:u w:val="single"/>
        </w:rPr>
        <w:t>untergebrachten Personen</w:t>
      </w:r>
    </w:p>
    <w:p w14:paraId="36DECC6D" w14:textId="77777777" w:rsidR="00DC36AB" w:rsidRPr="00194538" w:rsidRDefault="00DC36AB">
      <w:pPr>
        <w:ind w:right="141"/>
      </w:pPr>
    </w:p>
    <w:p w14:paraId="1C553B1B" w14:textId="1D6407CE" w:rsidR="00DC36AB" w:rsidRPr="00194538" w:rsidRDefault="00DC36AB" w:rsidP="004D522C">
      <w:pPr>
        <w:numPr>
          <w:ilvl w:val="0"/>
          <w:numId w:val="14"/>
        </w:numPr>
        <w:spacing w:after="120"/>
        <w:ind w:right="142"/>
        <w:jc w:val="both"/>
      </w:pPr>
      <w:r w:rsidRPr="00194538">
        <w:t xml:space="preserve">Der Auftragnehmer ist verpflichtet, täglich </w:t>
      </w:r>
      <w:r w:rsidR="00BA3424">
        <w:t xml:space="preserve">eine </w:t>
      </w:r>
      <w:r w:rsidRPr="00194538">
        <w:t xml:space="preserve">statusbezogene </w:t>
      </w:r>
      <w:r w:rsidR="00BA3424">
        <w:t xml:space="preserve">Belegungs- und </w:t>
      </w:r>
      <w:r w:rsidRPr="00194538">
        <w:t>Anwesenheitslis</w:t>
      </w:r>
      <w:r w:rsidR="00BA3424">
        <w:t>te</w:t>
      </w:r>
      <w:r w:rsidRPr="00194538">
        <w:t xml:space="preserve"> nach Vorgabe des Auftraggebers zu erstellen und zu führen. Diese Pflicht </w:t>
      </w:r>
      <w:r w:rsidR="00A6709C">
        <w:t>soll</w:t>
      </w:r>
      <w:r w:rsidR="00A6709C" w:rsidRPr="00194538">
        <w:t xml:space="preserve"> </w:t>
      </w:r>
      <w:r w:rsidRPr="00194538">
        <w:t>außerhalb der Betreuungszeiten auf das Wachunterneh</w:t>
      </w:r>
      <w:r w:rsidR="00653317" w:rsidRPr="00194538">
        <w:t xml:space="preserve">men übertragen werden (siehe § </w:t>
      </w:r>
      <w:r w:rsidR="00A6709C">
        <w:t>10</w:t>
      </w:r>
      <w:r w:rsidR="002B23DE" w:rsidRPr="00194538">
        <w:t xml:space="preserve"> </w:t>
      </w:r>
      <w:r w:rsidRPr="00194538">
        <w:t xml:space="preserve">Abs. </w:t>
      </w:r>
      <w:r w:rsidR="00A6709C">
        <w:t>8</w:t>
      </w:r>
      <w:r w:rsidRPr="00194538">
        <w:t>).</w:t>
      </w:r>
      <w:r w:rsidR="00B54A36">
        <w:t xml:space="preserve"> </w:t>
      </w:r>
      <w:r w:rsidRPr="00194538">
        <w:t>Die Dienstbücher sind mindestens bis zum Vertragsende aufzubewahren und auf Verlangen dem Auftraggeber auszuhändigen.</w:t>
      </w:r>
    </w:p>
    <w:p w14:paraId="0CC9358E" w14:textId="0FD3A9E1" w:rsidR="00DC36AB" w:rsidRPr="00194538" w:rsidRDefault="00DC36AB" w:rsidP="004D522C">
      <w:pPr>
        <w:numPr>
          <w:ilvl w:val="0"/>
          <w:numId w:val="14"/>
        </w:numPr>
        <w:spacing w:after="120"/>
        <w:ind w:right="142"/>
        <w:jc w:val="both"/>
      </w:pPr>
      <w:r w:rsidRPr="00194538">
        <w:t xml:space="preserve">Der Auftragnehmer meldet dem Auftraggeber </w:t>
      </w:r>
      <w:r w:rsidR="00CB1F62">
        <w:t>wöchen</w:t>
      </w:r>
      <w:r w:rsidRPr="00194538">
        <w:t>tlich</w:t>
      </w:r>
      <w:r w:rsidR="00B75A65">
        <w:t xml:space="preserve"> am Freitag bis 10.00 Uhr</w:t>
      </w:r>
      <w:r w:rsidR="00C06D21" w:rsidRPr="00194538">
        <w:t>, bei Bedarf auch öfter,</w:t>
      </w:r>
      <w:r w:rsidRPr="00194538">
        <w:t xml:space="preserve"> freie Platzkapazitäten mit </w:t>
      </w:r>
      <w:r w:rsidR="00C06D21" w:rsidRPr="00194538">
        <w:t xml:space="preserve">detaillierten </w:t>
      </w:r>
      <w:r w:rsidRPr="00194538">
        <w:t>Hinweisen für eine zweckmäßige Belegung.</w:t>
      </w:r>
    </w:p>
    <w:p w14:paraId="1E184BA6" w14:textId="77777777" w:rsidR="00DC36AB" w:rsidRPr="00194538" w:rsidRDefault="00DC36AB" w:rsidP="004D522C">
      <w:pPr>
        <w:numPr>
          <w:ilvl w:val="0"/>
          <w:numId w:val="14"/>
        </w:numPr>
        <w:ind w:right="142"/>
        <w:jc w:val="both"/>
      </w:pPr>
      <w:r w:rsidRPr="00194538">
        <w:t>Eine Zusicherung über die Zuweisung von Asylbewerbern aufgrund dieser Meldungen erfolgt seitens des Auftraggebers nicht.</w:t>
      </w:r>
    </w:p>
    <w:p w14:paraId="251AE896" w14:textId="77777777" w:rsidR="00DC36AB" w:rsidRPr="00194538" w:rsidRDefault="00DC36AB">
      <w:pPr>
        <w:ind w:right="141"/>
        <w:jc w:val="both"/>
      </w:pPr>
    </w:p>
    <w:p w14:paraId="14598EB2" w14:textId="77777777" w:rsidR="00DC36AB" w:rsidRPr="00194538" w:rsidRDefault="00DC36AB">
      <w:pPr>
        <w:ind w:right="141"/>
      </w:pPr>
    </w:p>
    <w:p w14:paraId="4AC41216" w14:textId="77777777" w:rsidR="00DC36AB" w:rsidRPr="00194538" w:rsidRDefault="00DC36AB">
      <w:pPr>
        <w:ind w:right="141"/>
      </w:pPr>
    </w:p>
    <w:p w14:paraId="5EF6C483" w14:textId="77777777" w:rsidR="00DC36AB" w:rsidRDefault="00DC36AB">
      <w:pPr>
        <w:tabs>
          <w:tab w:val="left" w:pos="567"/>
        </w:tabs>
        <w:ind w:left="567" w:right="141" w:hanging="567"/>
        <w:rPr>
          <w:b/>
          <w:u w:val="single"/>
        </w:rPr>
      </w:pPr>
      <w:r w:rsidRPr="00DE3963">
        <w:rPr>
          <w:b/>
          <w:u w:val="single"/>
        </w:rPr>
        <w:lastRenderedPageBreak/>
        <w:t>VII.</w:t>
      </w:r>
      <w:r w:rsidRPr="00DE3963">
        <w:rPr>
          <w:b/>
          <w:u w:val="single"/>
        </w:rPr>
        <w:tab/>
        <w:t>Laufende Unterhaltung und Instandsetzung des Gebäudes incl. Reparaturen an</w:t>
      </w:r>
      <w:r w:rsidRPr="00194538">
        <w:rPr>
          <w:b/>
        </w:rPr>
        <w:t xml:space="preserve"> </w:t>
      </w:r>
      <w:r w:rsidRPr="00DE3963">
        <w:rPr>
          <w:b/>
          <w:u w:val="single"/>
        </w:rPr>
        <w:t>den Einrichtungs- und Ausstattungsgegenständen sowie technischen Geräten und deren Ersatzbeschaffung</w:t>
      </w:r>
    </w:p>
    <w:p w14:paraId="3BDDAC5B" w14:textId="77777777" w:rsidR="00DC36AB" w:rsidRDefault="00DC36AB">
      <w:pPr>
        <w:ind w:right="141"/>
      </w:pPr>
    </w:p>
    <w:p w14:paraId="422A05EF" w14:textId="77777777" w:rsidR="006546D7" w:rsidRPr="006546D7" w:rsidRDefault="00DC36AB" w:rsidP="004D522C">
      <w:pPr>
        <w:numPr>
          <w:ilvl w:val="0"/>
          <w:numId w:val="10"/>
        </w:numPr>
        <w:spacing w:after="120"/>
        <w:ind w:right="142"/>
        <w:jc w:val="both"/>
      </w:pPr>
      <w:r w:rsidRPr="00194538">
        <w:t>Zu den</w:t>
      </w:r>
      <w:r w:rsidR="006546D7">
        <w:t xml:space="preserve"> Verpflichtungen des Auftragnehmers na</w:t>
      </w:r>
      <w:r w:rsidRPr="00194538">
        <w:t xml:space="preserve">ch </w:t>
      </w:r>
      <w:r w:rsidR="00295C34">
        <w:t xml:space="preserve">§ 6 Abs. 4 </w:t>
      </w:r>
      <w:r w:rsidR="006546D7">
        <w:t>- 6 gehören insbesondere alle Maßnahmen nach Anlage 12</w:t>
      </w:r>
      <w:r w:rsidR="00295C34">
        <w:t xml:space="preserve">, </w:t>
      </w:r>
      <w:r w:rsidRPr="006546D7">
        <w:t xml:space="preserve">soweit diese Pflichten nicht dem Vermieter </w:t>
      </w:r>
      <w:r w:rsidR="00295C34" w:rsidRPr="006546D7">
        <w:t xml:space="preserve">bzw. dem Auftraggeber </w:t>
      </w:r>
      <w:r w:rsidRPr="006546D7">
        <w:t xml:space="preserve">obliegen. </w:t>
      </w:r>
    </w:p>
    <w:p w14:paraId="61328AB9" w14:textId="77777777" w:rsidR="00DC36AB" w:rsidRPr="006546D7" w:rsidRDefault="003A7087" w:rsidP="004D522C">
      <w:pPr>
        <w:numPr>
          <w:ilvl w:val="0"/>
          <w:numId w:val="10"/>
        </w:numPr>
        <w:spacing w:after="120"/>
        <w:ind w:right="142"/>
        <w:jc w:val="both"/>
      </w:pPr>
      <w:r w:rsidRPr="006546D7">
        <w:t xml:space="preserve">Ausgenommen von der Instandhaltungsverpflichtung nach § 6 Abs. 4 sind folgende technischen Anlagen: </w:t>
      </w:r>
    </w:p>
    <w:p w14:paraId="6B00C06F" w14:textId="7663F9D0" w:rsidR="003237DB" w:rsidRDefault="00D37670">
      <w:pPr>
        <w:spacing w:after="120"/>
        <w:ind w:left="567" w:right="141"/>
        <w:jc w:val="both"/>
        <w:rPr>
          <w:bCs/>
          <w:iCs/>
        </w:rPr>
      </w:pPr>
      <w:r w:rsidRPr="00D37670">
        <w:rPr>
          <w:bCs/>
          <w:iCs/>
        </w:rPr>
        <w:t>- Heizungsanlage</w:t>
      </w:r>
    </w:p>
    <w:p w14:paraId="74739333" w14:textId="44BCC980" w:rsidR="00D37670" w:rsidRPr="00D37670" w:rsidRDefault="00D37670">
      <w:pPr>
        <w:spacing w:after="120"/>
        <w:ind w:left="567" w:right="141"/>
        <w:jc w:val="both"/>
        <w:rPr>
          <w:bCs/>
          <w:iCs/>
        </w:rPr>
      </w:pPr>
      <w:r>
        <w:rPr>
          <w:bCs/>
          <w:iCs/>
        </w:rPr>
        <w:t>- Brandmeldeanlage</w:t>
      </w:r>
    </w:p>
    <w:p w14:paraId="16E34B60" w14:textId="77777777" w:rsidR="00DC36AB" w:rsidRDefault="00DC36AB">
      <w:pPr>
        <w:spacing w:after="120"/>
        <w:ind w:left="567" w:right="141"/>
        <w:jc w:val="both"/>
      </w:pPr>
      <w:r w:rsidRPr="00194538">
        <w:t>Sofern bei diesen Anlagen Instandhaltungsmaßnahmen zu veranlassen sind, hat der Auftragnehmer dies unverzüglich dem Auftraggeber mitzuteilen. Dieser veranlasst alle weiteren notwendigen Maßnahmen auf Kosten des Auftraggebers.</w:t>
      </w:r>
    </w:p>
    <w:p w14:paraId="28CF6ED4" w14:textId="77777777" w:rsidR="00DC36AB" w:rsidRPr="00194538" w:rsidRDefault="00DC36AB" w:rsidP="004D522C">
      <w:pPr>
        <w:numPr>
          <w:ilvl w:val="0"/>
          <w:numId w:val="10"/>
        </w:numPr>
        <w:spacing w:after="120"/>
        <w:ind w:right="142"/>
        <w:jc w:val="both"/>
      </w:pPr>
      <w:r w:rsidRPr="00194538">
        <w:t xml:space="preserve">Der Auftragnehmer hat </w:t>
      </w:r>
      <w:r w:rsidR="00457637" w:rsidRPr="00457637">
        <w:t xml:space="preserve">dem Auftraggeber </w:t>
      </w:r>
      <w:r w:rsidRPr="00194538">
        <w:t>Schäden an Dach und Fach der ihm überlassenen Räumlichkeiten, sobald sie bemerkt werden oder vorauszusehen sind, unverzüglich anzuzeigen. Sollte dies</w:t>
      </w:r>
      <w:r w:rsidR="00457637">
        <w:t xml:space="preserve"> </w:t>
      </w:r>
      <w:r w:rsidRPr="00194538">
        <w:t>nicht möglich sein, ist der Auftragnehmer zur Abwendung weiterer drohender Schäden berechtigt, auf Kosten des Auftraggebers alle notwendigen Maßnahmen zu veranlassen.</w:t>
      </w:r>
    </w:p>
    <w:p w14:paraId="38DB8366" w14:textId="77777777" w:rsidR="00DC36AB" w:rsidRDefault="00DC36AB" w:rsidP="004D522C">
      <w:pPr>
        <w:numPr>
          <w:ilvl w:val="0"/>
          <w:numId w:val="10"/>
        </w:numPr>
        <w:spacing w:after="120"/>
        <w:ind w:right="142"/>
        <w:jc w:val="both"/>
      </w:pPr>
      <w:r w:rsidRPr="00194538">
        <w:t>Für bestimmte Tätigkeiten können Asylbewerber im Rahmen der gemeinnützigen Tätigkeit eingesetzt werden. Das Nähere dazu regelt Abschnitt IV dieser Dienstanweisung.</w:t>
      </w:r>
    </w:p>
    <w:p w14:paraId="584CA55D" w14:textId="77777777" w:rsidR="00295C34" w:rsidRPr="00194538" w:rsidRDefault="00295C34" w:rsidP="004D522C">
      <w:pPr>
        <w:numPr>
          <w:ilvl w:val="0"/>
          <w:numId w:val="10"/>
        </w:numPr>
        <w:spacing w:after="120"/>
        <w:ind w:right="142"/>
        <w:jc w:val="both"/>
      </w:pPr>
      <w:r w:rsidRPr="00194538">
        <w:t xml:space="preserve">Der Auftragnehmer legt dem Auftraggeber jährlich einen Kurzbericht über </w:t>
      </w:r>
      <w:r>
        <w:t xml:space="preserve">die </w:t>
      </w:r>
      <w:r w:rsidRPr="00194538">
        <w:t>getätigte</w:t>
      </w:r>
      <w:r>
        <w:t>n</w:t>
      </w:r>
      <w:r w:rsidRPr="00194538">
        <w:t xml:space="preserve"> Ersatzbeschaffungen sowie wesentliche Instandhaltungsmaßnahmen vor.</w:t>
      </w:r>
    </w:p>
    <w:p w14:paraId="0F70BB4D" w14:textId="77777777" w:rsidR="00DC36AB" w:rsidRPr="00194538" w:rsidRDefault="00DC36AB" w:rsidP="00DC36AB">
      <w:pPr>
        <w:ind w:right="141"/>
        <w:jc w:val="both"/>
      </w:pPr>
    </w:p>
    <w:p w14:paraId="72CE3CA1" w14:textId="77777777" w:rsidR="00DC36AB" w:rsidRPr="00194538" w:rsidRDefault="00DC36AB" w:rsidP="00DC36AB">
      <w:pPr>
        <w:ind w:right="141"/>
        <w:jc w:val="both"/>
      </w:pPr>
    </w:p>
    <w:p w14:paraId="6CF8ED83" w14:textId="77777777" w:rsidR="00DC36AB" w:rsidRPr="00194538" w:rsidRDefault="00DC36AB" w:rsidP="00DC36AB">
      <w:pPr>
        <w:ind w:right="141"/>
        <w:jc w:val="both"/>
      </w:pPr>
    </w:p>
    <w:p w14:paraId="24BCB2B4" w14:textId="36A2C646" w:rsidR="00DC36AB" w:rsidRPr="00DE3963" w:rsidRDefault="00DC36AB" w:rsidP="00DE3963">
      <w:pPr>
        <w:ind w:right="141"/>
        <w:rPr>
          <w:b/>
          <w:u w:val="single"/>
        </w:rPr>
      </w:pPr>
      <w:r w:rsidRPr="00DE3963">
        <w:rPr>
          <w:b/>
          <w:u w:val="single"/>
        </w:rPr>
        <w:t>VIII.</w:t>
      </w:r>
      <w:r w:rsidRPr="00DE3963">
        <w:rPr>
          <w:b/>
          <w:u w:val="single"/>
        </w:rPr>
        <w:tab/>
      </w:r>
      <w:r w:rsidR="00887222">
        <w:rPr>
          <w:b/>
          <w:u w:val="single"/>
        </w:rPr>
        <w:t>Schluss</w:t>
      </w:r>
      <w:r w:rsidR="00604D8B" w:rsidRPr="00DE3963">
        <w:rPr>
          <w:b/>
          <w:u w:val="single"/>
        </w:rPr>
        <w:t>bestimmung</w:t>
      </w:r>
    </w:p>
    <w:p w14:paraId="76205D75" w14:textId="77777777" w:rsidR="00DC36AB" w:rsidRPr="00194538" w:rsidRDefault="00DC36AB">
      <w:pPr>
        <w:ind w:right="141"/>
      </w:pPr>
    </w:p>
    <w:p w14:paraId="52AE48F0" w14:textId="77777777" w:rsidR="00DC36AB" w:rsidRPr="00194538" w:rsidRDefault="00DC36AB">
      <w:pPr>
        <w:ind w:right="141"/>
        <w:jc w:val="both"/>
      </w:pPr>
      <w:r w:rsidRPr="00194538">
        <w:t xml:space="preserve">Die Dienstanweisung kann jederzeit den Gegebenheiten angepasst werden, soweit diese Anpassung dem Vertragszweck dient und auf die Kalkulation der Vergütung bzw. die Vergütung selbst keinen Einfluss hat. Mündliche Anweisungen, die für einen längeren Zeitraum gelten sollen, sind seitens des Auftraggebers innerhalb einer Woche schriftlich zu wiederholen, um Bestandteil dieses Vertrages zu werden. </w:t>
      </w:r>
    </w:p>
    <w:p w14:paraId="7A1232D6" w14:textId="77777777" w:rsidR="00B312FA" w:rsidRDefault="00B312FA">
      <w:pPr>
        <w:ind w:right="141"/>
        <w:jc w:val="both"/>
        <w:sectPr w:rsidR="00B312FA" w:rsidSect="00265A51">
          <w:footerReference w:type="default" r:id="rId8"/>
          <w:pgSz w:w="11906" w:h="16838" w:code="9"/>
          <w:pgMar w:top="1134" w:right="1134" w:bottom="1418" w:left="1418" w:header="0" w:footer="567" w:gutter="0"/>
          <w:cols w:space="720"/>
          <w:docGrid w:linePitch="299"/>
        </w:sectPr>
      </w:pPr>
    </w:p>
    <w:p w14:paraId="7F842AB5" w14:textId="27353F2B" w:rsidR="002B25BD" w:rsidRDefault="002B25BD">
      <w:pPr>
        <w:overflowPunct/>
        <w:autoSpaceDE/>
        <w:autoSpaceDN/>
        <w:adjustRightInd/>
        <w:textAlignment w:val="auto"/>
      </w:pPr>
    </w:p>
    <w:p w14:paraId="539A64B9" w14:textId="77777777" w:rsidR="002B25BD" w:rsidRPr="006314CB" w:rsidRDefault="002B25BD" w:rsidP="002B25BD">
      <w:pPr>
        <w:overflowPunct/>
        <w:autoSpaceDE/>
        <w:autoSpaceDN/>
        <w:adjustRightInd/>
        <w:jc w:val="right"/>
        <w:textAlignment w:val="auto"/>
        <w:rPr>
          <w:b/>
          <w:sz w:val="24"/>
        </w:rPr>
      </w:pPr>
      <w:r w:rsidRPr="006314CB">
        <w:rPr>
          <w:b/>
          <w:sz w:val="24"/>
        </w:rPr>
        <w:t>Anlage 2</w:t>
      </w:r>
    </w:p>
    <w:p w14:paraId="522C56A7" w14:textId="77777777" w:rsidR="002B25BD" w:rsidRDefault="002B25BD" w:rsidP="002B25BD">
      <w:pPr>
        <w:jc w:val="center"/>
        <w:rPr>
          <w:b/>
          <w:sz w:val="28"/>
          <w:szCs w:val="28"/>
          <w:u w:val="single"/>
        </w:rPr>
      </w:pPr>
    </w:p>
    <w:p w14:paraId="2D0CB657" w14:textId="5AAD8D33" w:rsidR="002B25BD" w:rsidRDefault="002B25BD" w:rsidP="002B25BD">
      <w:pPr>
        <w:jc w:val="center"/>
        <w:rPr>
          <w:b/>
          <w:sz w:val="28"/>
          <w:szCs w:val="28"/>
          <w:u w:val="single"/>
        </w:rPr>
      </w:pPr>
      <w:r>
        <w:rPr>
          <w:b/>
          <w:sz w:val="28"/>
          <w:szCs w:val="28"/>
          <w:u w:val="single"/>
        </w:rPr>
        <w:t>Lageplan der Liegenschaft</w:t>
      </w:r>
    </w:p>
    <w:p w14:paraId="1DEC8FBB" w14:textId="77777777" w:rsidR="00B312FA" w:rsidRPr="00B634B9" w:rsidRDefault="00B312FA" w:rsidP="002B25BD">
      <w:pPr>
        <w:jc w:val="center"/>
        <w:rPr>
          <w:rFonts w:cs="Arial"/>
          <w:szCs w:val="28"/>
        </w:rPr>
      </w:pPr>
    </w:p>
    <w:p w14:paraId="369C67E8" w14:textId="289517C3" w:rsidR="002B25BD" w:rsidRDefault="00B312FA">
      <w:pPr>
        <w:overflowPunct/>
        <w:autoSpaceDE/>
        <w:autoSpaceDN/>
        <w:adjustRightInd/>
        <w:textAlignment w:val="auto"/>
      </w:pPr>
      <w:r>
        <w:rPr>
          <w:noProof/>
        </w:rPr>
        <w:drawing>
          <wp:inline distT="0" distB="0" distL="0" distR="0" wp14:anchorId="7ABD4F54" wp14:editId="10424DC1">
            <wp:extent cx="8830907" cy="4972744"/>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geplan 1.PNG"/>
                    <pic:cNvPicPr/>
                  </pic:nvPicPr>
                  <pic:blipFill>
                    <a:blip r:embed="rId9">
                      <a:extLst>
                        <a:ext uri="{28A0092B-C50C-407E-A947-70E740481C1C}">
                          <a14:useLocalDpi xmlns:a14="http://schemas.microsoft.com/office/drawing/2010/main" val="0"/>
                        </a:ext>
                      </a:extLst>
                    </a:blip>
                    <a:stretch>
                      <a:fillRect/>
                    </a:stretch>
                  </pic:blipFill>
                  <pic:spPr>
                    <a:xfrm>
                      <a:off x="0" y="0"/>
                      <a:ext cx="8830907" cy="4972744"/>
                    </a:xfrm>
                    <a:prstGeom prst="rect">
                      <a:avLst/>
                    </a:prstGeom>
                  </pic:spPr>
                </pic:pic>
              </a:graphicData>
            </a:graphic>
          </wp:inline>
        </w:drawing>
      </w:r>
      <w:r w:rsidR="002B25BD">
        <w:br w:type="page"/>
      </w:r>
    </w:p>
    <w:p w14:paraId="277288D7" w14:textId="6862B553" w:rsidR="002B25BD" w:rsidRPr="00A23BAF" w:rsidRDefault="002B25BD" w:rsidP="002B25BD">
      <w:pPr>
        <w:overflowPunct/>
        <w:autoSpaceDE/>
        <w:autoSpaceDN/>
        <w:adjustRightInd/>
        <w:jc w:val="right"/>
        <w:textAlignment w:val="auto"/>
        <w:rPr>
          <w:b/>
          <w:sz w:val="24"/>
        </w:rPr>
      </w:pPr>
      <w:r w:rsidRPr="00A23BAF">
        <w:rPr>
          <w:b/>
          <w:sz w:val="24"/>
        </w:rPr>
        <w:lastRenderedPageBreak/>
        <w:t xml:space="preserve">Anlage </w:t>
      </w:r>
      <w:r>
        <w:rPr>
          <w:b/>
          <w:sz w:val="24"/>
        </w:rPr>
        <w:t>3</w:t>
      </w:r>
    </w:p>
    <w:p w14:paraId="258B82B7" w14:textId="1752C2E4" w:rsidR="002B25BD" w:rsidRDefault="002B25BD" w:rsidP="002B25BD">
      <w:pPr>
        <w:jc w:val="center"/>
        <w:rPr>
          <w:b/>
          <w:sz w:val="28"/>
          <w:szCs w:val="28"/>
          <w:u w:val="single"/>
        </w:rPr>
      </w:pPr>
      <w:r>
        <w:rPr>
          <w:b/>
          <w:sz w:val="28"/>
          <w:szCs w:val="28"/>
          <w:u w:val="single"/>
        </w:rPr>
        <w:t>Grundrisse der Gebäude</w:t>
      </w:r>
    </w:p>
    <w:p w14:paraId="5D0B6304" w14:textId="77777777" w:rsidR="00B312FA" w:rsidRPr="00B634B9" w:rsidRDefault="00B312FA" w:rsidP="002B25BD">
      <w:pPr>
        <w:jc w:val="center"/>
        <w:rPr>
          <w:rFonts w:cs="Arial"/>
          <w:szCs w:val="28"/>
        </w:rPr>
      </w:pPr>
    </w:p>
    <w:p w14:paraId="11C099B2" w14:textId="45759E7B" w:rsidR="00F87C46" w:rsidRDefault="00B312FA" w:rsidP="00B312FA">
      <w:pPr>
        <w:overflowPunct/>
        <w:autoSpaceDE/>
        <w:autoSpaceDN/>
        <w:adjustRightInd/>
        <w:ind w:left="2694"/>
        <w:textAlignment w:val="auto"/>
      </w:pPr>
      <w:r>
        <w:rPr>
          <w:noProof/>
        </w:rPr>
        <w:drawing>
          <wp:inline distT="0" distB="0" distL="0" distR="0" wp14:anchorId="4C4DB21E" wp14:editId="2818941C">
            <wp:extent cx="5695950" cy="5038766"/>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riss.PNG"/>
                    <pic:cNvPicPr/>
                  </pic:nvPicPr>
                  <pic:blipFill>
                    <a:blip r:embed="rId10">
                      <a:extLst>
                        <a:ext uri="{28A0092B-C50C-407E-A947-70E740481C1C}">
                          <a14:useLocalDpi xmlns:a14="http://schemas.microsoft.com/office/drawing/2010/main" val="0"/>
                        </a:ext>
                      </a:extLst>
                    </a:blip>
                    <a:stretch>
                      <a:fillRect/>
                    </a:stretch>
                  </pic:blipFill>
                  <pic:spPr>
                    <a:xfrm>
                      <a:off x="0" y="0"/>
                      <a:ext cx="5703723" cy="5045642"/>
                    </a:xfrm>
                    <a:prstGeom prst="rect">
                      <a:avLst/>
                    </a:prstGeom>
                  </pic:spPr>
                </pic:pic>
              </a:graphicData>
            </a:graphic>
          </wp:inline>
        </w:drawing>
      </w:r>
      <w:r w:rsidR="00F87C46">
        <w:br w:type="page"/>
      </w:r>
    </w:p>
    <w:p w14:paraId="24D4EE79" w14:textId="579D012C" w:rsidR="00F87C46" w:rsidRPr="00A23BAF" w:rsidRDefault="00F87C46" w:rsidP="00F87C46">
      <w:pPr>
        <w:overflowPunct/>
        <w:autoSpaceDE/>
        <w:autoSpaceDN/>
        <w:adjustRightInd/>
        <w:jc w:val="right"/>
        <w:textAlignment w:val="auto"/>
        <w:rPr>
          <w:b/>
          <w:sz w:val="24"/>
        </w:rPr>
      </w:pPr>
      <w:r w:rsidRPr="00A23BAF">
        <w:rPr>
          <w:b/>
          <w:sz w:val="24"/>
        </w:rPr>
        <w:lastRenderedPageBreak/>
        <w:t xml:space="preserve">Anlage </w:t>
      </w:r>
      <w:r>
        <w:rPr>
          <w:b/>
          <w:sz w:val="24"/>
        </w:rPr>
        <w:t>4</w:t>
      </w:r>
    </w:p>
    <w:p w14:paraId="3D65C9DF" w14:textId="1789D80E" w:rsidR="00F87C46" w:rsidRDefault="00F87C46" w:rsidP="00F87C46">
      <w:pPr>
        <w:jc w:val="center"/>
        <w:rPr>
          <w:b/>
          <w:sz w:val="28"/>
          <w:szCs w:val="28"/>
          <w:u w:val="single"/>
        </w:rPr>
      </w:pPr>
      <w:r>
        <w:rPr>
          <w:b/>
          <w:sz w:val="28"/>
          <w:szCs w:val="28"/>
          <w:u w:val="single"/>
        </w:rPr>
        <w:t>Übersicht der Räumlichkeiten</w:t>
      </w:r>
    </w:p>
    <w:p w14:paraId="2C853BBA" w14:textId="3D42DDBC" w:rsidR="00161C27" w:rsidRDefault="00161C27" w:rsidP="00F87C46">
      <w:pPr>
        <w:jc w:val="center"/>
        <w:rPr>
          <w:rFonts w:cs="Arial"/>
          <w:szCs w:val="28"/>
        </w:rPr>
      </w:pPr>
      <w:r w:rsidRPr="00161C27">
        <w:rPr>
          <w:rFonts w:cs="Arial"/>
          <w:noProof/>
          <w:szCs w:val="28"/>
        </w:rPr>
        <mc:AlternateContent>
          <mc:Choice Requires="wps">
            <w:drawing>
              <wp:anchor distT="45720" distB="45720" distL="114300" distR="114300" simplePos="0" relativeHeight="251663360" behindDoc="0" locked="0" layoutInCell="1" allowOverlap="1" wp14:anchorId="3AE8B34B" wp14:editId="21C0C6A3">
                <wp:simplePos x="0" y="0"/>
                <wp:positionH relativeFrom="column">
                  <wp:posOffset>856549</wp:posOffset>
                </wp:positionH>
                <wp:positionV relativeFrom="paragraph">
                  <wp:posOffset>49687</wp:posOffset>
                </wp:positionV>
                <wp:extent cx="2360930" cy="1404620"/>
                <wp:effectExtent l="0" t="0" r="10160" b="1778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433875C" w14:textId="6BB9757D" w:rsidR="00161C27" w:rsidRPr="00161C27" w:rsidRDefault="00161C27" w:rsidP="00161C27">
                            <w:pPr>
                              <w:rPr>
                                <w:b/>
                                <w:sz w:val="36"/>
                              </w:rPr>
                            </w:pPr>
                            <w:r>
                              <w:rPr>
                                <w:b/>
                                <w:sz w:val="36"/>
                              </w:rPr>
                              <w:t>Erdgeschoss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E8B34B" id="_x0000_t202" coordsize="21600,21600" o:spt="202" path="m,l,21600r21600,l21600,xe">
                <v:stroke joinstyle="miter"/>
                <v:path gradientshapeok="t" o:connecttype="rect"/>
              </v:shapetype>
              <v:shape id="Textfeld 2" o:spid="_x0000_s1026" type="#_x0000_t202" style="position:absolute;left:0;text-align:left;margin-left:67.45pt;margin-top:3.9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u6JwIAAEw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">
                <v:textbox style="mso-fit-shape-to-text:t">
                  <w:txbxContent>
                    <w:p w14:paraId="7433875C" w14:textId="6BB9757D" w:rsidR="00161C27" w:rsidRPr="00161C27" w:rsidRDefault="00161C27" w:rsidP="00161C27">
                      <w:pPr>
                        <w:rPr>
                          <w:b/>
                          <w:sz w:val="36"/>
                        </w:rPr>
                      </w:pPr>
                      <w:r>
                        <w:rPr>
                          <w:b/>
                          <w:sz w:val="36"/>
                        </w:rPr>
                        <w:t>Erdgeschoss</w:t>
                      </w:r>
                    </w:p>
                  </w:txbxContent>
                </v:textbox>
              </v:shape>
            </w:pict>
          </mc:Fallback>
        </mc:AlternateContent>
      </w:r>
      <w:r w:rsidRPr="00161C27">
        <w:rPr>
          <w:rFonts w:cs="Arial"/>
          <w:noProof/>
          <w:szCs w:val="28"/>
        </w:rPr>
        <w:drawing>
          <wp:inline distT="0" distB="0" distL="0" distR="0" wp14:anchorId="1C396AC5" wp14:editId="0434D0C0">
            <wp:extent cx="7813964" cy="5522818"/>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8632" cy="5526117"/>
                    </a:xfrm>
                    <a:prstGeom prst="rect">
                      <a:avLst/>
                    </a:prstGeom>
                    <a:noFill/>
                    <a:ln>
                      <a:noFill/>
                    </a:ln>
                  </pic:spPr>
                </pic:pic>
              </a:graphicData>
            </a:graphic>
          </wp:inline>
        </w:drawing>
      </w:r>
    </w:p>
    <w:p w14:paraId="1634E11F" w14:textId="7F27680F" w:rsidR="00161C27" w:rsidRDefault="00161C27" w:rsidP="00F87C46">
      <w:pPr>
        <w:jc w:val="center"/>
        <w:rPr>
          <w:rFonts w:cs="Arial"/>
          <w:szCs w:val="28"/>
        </w:rPr>
      </w:pPr>
      <w:r w:rsidRPr="00161C27">
        <w:rPr>
          <w:rFonts w:cs="Arial"/>
          <w:noProof/>
          <w:szCs w:val="28"/>
        </w:rPr>
        <w:lastRenderedPageBreak/>
        <mc:AlternateContent>
          <mc:Choice Requires="wps">
            <w:drawing>
              <wp:anchor distT="45720" distB="45720" distL="114300" distR="114300" simplePos="0" relativeHeight="251661312" behindDoc="0" locked="0" layoutInCell="1" allowOverlap="1" wp14:anchorId="52A4B158" wp14:editId="43529F3C">
                <wp:simplePos x="0" y="0"/>
                <wp:positionH relativeFrom="column">
                  <wp:posOffset>298623</wp:posOffset>
                </wp:positionH>
                <wp:positionV relativeFrom="paragraph">
                  <wp:posOffset>89535</wp:posOffset>
                </wp:positionV>
                <wp:extent cx="2360930" cy="1404620"/>
                <wp:effectExtent l="0" t="0" r="22860" b="1143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FBD906A" w14:textId="07092246" w:rsidR="00161C27" w:rsidRPr="00161C27" w:rsidRDefault="00161C27" w:rsidP="00161C27">
                            <w:pPr>
                              <w:rPr>
                                <w:b/>
                                <w:sz w:val="36"/>
                              </w:rPr>
                            </w:pPr>
                            <w:r>
                              <w:rPr>
                                <w:b/>
                                <w:sz w:val="36"/>
                              </w:rPr>
                              <w:t>1</w:t>
                            </w:r>
                            <w:r w:rsidRPr="00161C27">
                              <w:rPr>
                                <w:b/>
                                <w:sz w:val="36"/>
                              </w:rPr>
                              <w:t>. Obergeschoss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A4B158" id="_x0000_s1027" type="#_x0000_t202" style="position:absolute;left:0;text-align:left;margin-left:23.5pt;margin-top:7.0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">
                <v:textbox style="mso-fit-shape-to-text:t">
                  <w:txbxContent>
                    <w:p w14:paraId="7FBD906A" w14:textId="07092246" w:rsidR="00161C27" w:rsidRPr="00161C27" w:rsidRDefault="00161C27" w:rsidP="00161C27">
                      <w:pPr>
                        <w:rPr>
                          <w:b/>
                          <w:sz w:val="36"/>
                        </w:rPr>
                      </w:pPr>
                      <w:r>
                        <w:rPr>
                          <w:b/>
                          <w:sz w:val="36"/>
                        </w:rPr>
                        <w:t>1</w:t>
                      </w:r>
                      <w:r w:rsidRPr="00161C27">
                        <w:rPr>
                          <w:b/>
                          <w:sz w:val="36"/>
                        </w:rPr>
                        <w:t>. Obergeschoss</w:t>
                      </w:r>
                    </w:p>
                  </w:txbxContent>
                </v:textbox>
                <w10:wrap type="square"/>
              </v:shape>
            </w:pict>
          </mc:Fallback>
        </mc:AlternateContent>
      </w:r>
      <w:r w:rsidRPr="00161C27">
        <w:rPr>
          <w:rFonts w:cs="Arial"/>
          <w:noProof/>
          <w:szCs w:val="28"/>
        </w:rPr>
        <w:drawing>
          <wp:inline distT="0" distB="0" distL="0" distR="0" wp14:anchorId="031089C7" wp14:editId="14669EA0">
            <wp:extent cx="9071610" cy="6413332"/>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71610" cy="6413332"/>
                    </a:xfrm>
                    <a:prstGeom prst="rect">
                      <a:avLst/>
                    </a:prstGeom>
                    <a:noFill/>
                    <a:ln>
                      <a:noFill/>
                    </a:ln>
                  </pic:spPr>
                </pic:pic>
              </a:graphicData>
            </a:graphic>
          </wp:inline>
        </w:drawing>
      </w:r>
    </w:p>
    <w:p w14:paraId="12FDC561" w14:textId="73AF47EE" w:rsidR="00161C27" w:rsidRPr="00B634B9" w:rsidRDefault="00161C27" w:rsidP="00F87C46">
      <w:pPr>
        <w:jc w:val="center"/>
        <w:rPr>
          <w:rFonts w:cs="Arial"/>
          <w:szCs w:val="28"/>
        </w:rPr>
      </w:pPr>
      <w:r w:rsidRPr="00161C27">
        <w:rPr>
          <w:rFonts w:cs="Arial"/>
          <w:noProof/>
          <w:szCs w:val="28"/>
        </w:rPr>
        <w:lastRenderedPageBreak/>
        <mc:AlternateContent>
          <mc:Choice Requires="wps">
            <w:drawing>
              <wp:anchor distT="45720" distB="45720" distL="114300" distR="114300" simplePos="0" relativeHeight="251659264" behindDoc="0" locked="0" layoutInCell="1" allowOverlap="1" wp14:anchorId="06EC179A" wp14:editId="35D506D0">
                <wp:simplePos x="0" y="0"/>
                <wp:positionH relativeFrom="column">
                  <wp:posOffset>322374</wp:posOffset>
                </wp:positionH>
                <wp:positionV relativeFrom="paragraph">
                  <wp:posOffset>52169</wp:posOffset>
                </wp:positionV>
                <wp:extent cx="2360930" cy="1404620"/>
                <wp:effectExtent l="0" t="0" r="2286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2FF3D28" w14:textId="7E72404B" w:rsidR="00161C27" w:rsidRPr="00161C27" w:rsidRDefault="00161C27">
                            <w:pPr>
                              <w:rPr>
                                <w:b/>
                                <w:sz w:val="36"/>
                              </w:rPr>
                            </w:pPr>
                            <w:r w:rsidRPr="00161C27">
                              <w:rPr>
                                <w:b/>
                                <w:sz w:val="36"/>
                              </w:rPr>
                              <w:t>2. Obergeschoss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EC179A" id="_x0000_s1028" type="#_x0000_t202" style="position:absolute;left:0;text-align:left;margin-left:25.4pt;margin-top:4.1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">
                <v:textbox style="mso-fit-shape-to-text:t">
                  <w:txbxContent>
                    <w:p w14:paraId="72FF3D28" w14:textId="7E72404B" w:rsidR="00161C27" w:rsidRPr="00161C27" w:rsidRDefault="00161C27">
                      <w:pPr>
                        <w:rPr>
                          <w:b/>
                          <w:sz w:val="36"/>
                        </w:rPr>
                      </w:pPr>
                      <w:r w:rsidRPr="00161C27">
                        <w:rPr>
                          <w:b/>
                          <w:sz w:val="36"/>
                        </w:rPr>
                        <w:t>2. Obergeschoss</w:t>
                      </w:r>
                    </w:p>
                  </w:txbxContent>
                </v:textbox>
                <w10:wrap type="square"/>
              </v:shape>
            </w:pict>
          </mc:Fallback>
        </mc:AlternateContent>
      </w:r>
      <w:r w:rsidRPr="00161C27">
        <w:rPr>
          <w:rFonts w:cs="Arial"/>
          <w:noProof/>
          <w:szCs w:val="28"/>
        </w:rPr>
        <w:drawing>
          <wp:inline distT="0" distB="0" distL="0" distR="0" wp14:anchorId="755D4CF4" wp14:editId="1D2557F3">
            <wp:extent cx="9071610" cy="6413332"/>
            <wp:effectExtent l="0" t="0" r="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71610" cy="6413332"/>
                    </a:xfrm>
                    <a:prstGeom prst="rect">
                      <a:avLst/>
                    </a:prstGeom>
                    <a:noFill/>
                    <a:ln>
                      <a:noFill/>
                    </a:ln>
                  </pic:spPr>
                </pic:pic>
              </a:graphicData>
            </a:graphic>
          </wp:inline>
        </w:drawing>
      </w:r>
    </w:p>
    <w:p w14:paraId="6549D0EB" w14:textId="77777777" w:rsidR="00B312FA" w:rsidRDefault="00B312FA">
      <w:pPr>
        <w:overflowPunct/>
        <w:autoSpaceDE/>
        <w:autoSpaceDN/>
        <w:adjustRightInd/>
        <w:jc w:val="center"/>
        <w:textAlignment w:val="auto"/>
        <w:sectPr w:rsidR="00B312FA" w:rsidSect="00B312FA">
          <w:pgSz w:w="16838" w:h="11906" w:orient="landscape" w:code="9"/>
          <w:pgMar w:top="1418" w:right="1134" w:bottom="1134" w:left="1418" w:header="0" w:footer="567" w:gutter="0"/>
          <w:cols w:space="720"/>
          <w:docGrid w:linePitch="299"/>
        </w:sectPr>
      </w:pPr>
    </w:p>
    <w:p w14:paraId="318B6C6F" w14:textId="5BE0C3D3" w:rsidR="00CD5030" w:rsidRDefault="00CD5030" w:rsidP="00FE63DA">
      <w:pPr>
        <w:overflowPunct/>
        <w:autoSpaceDE/>
        <w:autoSpaceDN/>
        <w:adjustRightInd/>
        <w:jc w:val="center"/>
        <w:textAlignment w:val="auto"/>
      </w:pPr>
    </w:p>
    <w:p w14:paraId="4E10E527" w14:textId="4AA92AFE" w:rsidR="00CD5030" w:rsidRPr="00B634B9" w:rsidRDefault="00CD5030" w:rsidP="00CD5030">
      <w:pPr>
        <w:jc w:val="right"/>
        <w:rPr>
          <w:rFonts w:cs="Arial"/>
          <w:b/>
          <w:sz w:val="24"/>
          <w:szCs w:val="28"/>
        </w:rPr>
      </w:pPr>
      <w:r w:rsidRPr="00B634B9">
        <w:rPr>
          <w:rFonts w:cs="Arial"/>
          <w:b/>
          <w:sz w:val="24"/>
          <w:szCs w:val="28"/>
        </w:rPr>
        <w:t xml:space="preserve">Anlage </w:t>
      </w:r>
      <w:r w:rsidR="00F87C46">
        <w:rPr>
          <w:rFonts w:cs="Arial"/>
          <w:b/>
          <w:sz w:val="24"/>
          <w:szCs w:val="28"/>
        </w:rPr>
        <w:t>5</w:t>
      </w:r>
    </w:p>
    <w:p w14:paraId="7933E15B" w14:textId="77777777" w:rsidR="00CD5030" w:rsidRPr="00B634B9" w:rsidRDefault="00CD5030" w:rsidP="00CD5030">
      <w:pPr>
        <w:jc w:val="right"/>
        <w:rPr>
          <w:b/>
          <w:sz w:val="28"/>
          <w:szCs w:val="28"/>
        </w:rPr>
      </w:pPr>
    </w:p>
    <w:p w14:paraId="5659583E" w14:textId="56E32D16" w:rsidR="00CD5030" w:rsidRPr="00B634B9" w:rsidRDefault="00CD5030" w:rsidP="00CD5030">
      <w:pPr>
        <w:jc w:val="center"/>
        <w:rPr>
          <w:rFonts w:cs="Arial"/>
          <w:szCs w:val="28"/>
        </w:rPr>
      </w:pPr>
      <w:r w:rsidRPr="00B634B9">
        <w:rPr>
          <w:b/>
          <w:sz w:val="28"/>
          <w:szCs w:val="28"/>
          <w:u w:val="single"/>
        </w:rPr>
        <w:t xml:space="preserve">Übersicht </w:t>
      </w:r>
      <w:r w:rsidR="002B25BD">
        <w:rPr>
          <w:b/>
          <w:sz w:val="28"/>
          <w:szCs w:val="28"/>
          <w:u w:val="single"/>
        </w:rPr>
        <w:t>der</w:t>
      </w:r>
      <w:r w:rsidR="002B25BD" w:rsidRPr="00B634B9">
        <w:rPr>
          <w:b/>
          <w:sz w:val="28"/>
          <w:szCs w:val="28"/>
          <w:u w:val="single"/>
        </w:rPr>
        <w:t xml:space="preserve"> </w:t>
      </w:r>
      <w:r w:rsidRPr="00B634B9">
        <w:rPr>
          <w:b/>
          <w:sz w:val="28"/>
          <w:szCs w:val="28"/>
          <w:u w:val="single"/>
        </w:rPr>
        <w:t>Einrichtungs- und Ausstattungsgegenstände</w:t>
      </w:r>
    </w:p>
    <w:p w14:paraId="3C9B29DA" w14:textId="77777777" w:rsidR="00CD5030" w:rsidRPr="00B634B9" w:rsidRDefault="00CD5030" w:rsidP="00CD5030">
      <w:pPr>
        <w:jc w:val="center"/>
        <w:rPr>
          <w:rFonts w:cs="Arial"/>
          <w:szCs w:val="28"/>
        </w:rPr>
      </w:pPr>
    </w:p>
    <w:p w14:paraId="27A1562E" w14:textId="77777777" w:rsidR="00CD5030" w:rsidRPr="00B634B9" w:rsidRDefault="00CD5030" w:rsidP="00CD5030">
      <w:pPr>
        <w:jc w:val="center"/>
        <w:rPr>
          <w:rFonts w:cs="Arial"/>
          <w:szCs w:val="28"/>
        </w:rPr>
      </w:pPr>
    </w:p>
    <w:tbl>
      <w:tblPr>
        <w:tblStyle w:val="Tabellenraster"/>
        <w:tblW w:w="9209" w:type="dxa"/>
        <w:tblLook w:val="04A0" w:firstRow="1" w:lastRow="0" w:firstColumn="1" w:lastColumn="0" w:noHBand="0" w:noVBand="1"/>
      </w:tblPr>
      <w:tblGrid>
        <w:gridCol w:w="988"/>
        <w:gridCol w:w="992"/>
        <w:gridCol w:w="7229"/>
      </w:tblGrid>
      <w:tr w:rsidR="00CD5030" w:rsidRPr="00B634B9" w14:paraId="2DE68E43" w14:textId="77777777" w:rsidTr="009D1BF2">
        <w:tc>
          <w:tcPr>
            <w:tcW w:w="988" w:type="dxa"/>
            <w:shd w:val="clear" w:color="auto" w:fill="D9D9D9" w:themeFill="background1" w:themeFillShade="D9"/>
          </w:tcPr>
          <w:p w14:paraId="7373EF36" w14:textId="77777777" w:rsidR="00CD5030" w:rsidRPr="00B634B9" w:rsidRDefault="00CD5030" w:rsidP="009D1BF2">
            <w:pPr>
              <w:jc w:val="center"/>
              <w:rPr>
                <w:rFonts w:cs="Arial"/>
                <w:szCs w:val="28"/>
              </w:rPr>
            </w:pPr>
            <w:r w:rsidRPr="00B634B9">
              <w:rPr>
                <w:rFonts w:cs="Arial"/>
                <w:szCs w:val="28"/>
              </w:rPr>
              <w:t xml:space="preserve">Lfd. </w:t>
            </w:r>
            <w:proofErr w:type="spellStart"/>
            <w:r w:rsidRPr="00B634B9">
              <w:rPr>
                <w:rFonts w:cs="Arial"/>
                <w:szCs w:val="28"/>
              </w:rPr>
              <w:t>Nr</w:t>
            </w:r>
            <w:proofErr w:type="spellEnd"/>
          </w:p>
        </w:tc>
        <w:tc>
          <w:tcPr>
            <w:tcW w:w="992" w:type="dxa"/>
            <w:shd w:val="clear" w:color="auto" w:fill="D9D9D9" w:themeFill="background1" w:themeFillShade="D9"/>
          </w:tcPr>
          <w:p w14:paraId="41ACD5EA" w14:textId="77777777" w:rsidR="00CD5030" w:rsidRPr="00B634B9" w:rsidRDefault="00CD5030" w:rsidP="009D1BF2">
            <w:pPr>
              <w:jc w:val="center"/>
              <w:rPr>
                <w:rFonts w:cs="Arial"/>
                <w:szCs w:val="28"/>
              </w:rPr>
            </w:pPr>
            <w:r w:rsidRPr="00B634B9">
              <w:rPr>
                <w:rFonts w:cs="Arial"/>
                <w:szCs w:val="28"/>
              </w:rPr>
              <w:t>Anzahl</w:t>
            </w:r>
          </w:p>
        </w:tc>
        <w:tc>
          <w:tcPr>
            <w:tcW w:w="7229" w:type="dxa"/>
            <w:shd w:val="clear" w:color="auto" w:fill="D9D9D9" w:themeFill="background1" w:themeFillShade="D9"/>
          </w:tcPr>
          <w:p w14:paraId="1E97500C" w14:textId="77777777" w:rsidR="00CD5030" w:rsidRPr="00B634B9" w:rsidRDefault="00CD5030" w:rsidP="009D1BF2">
            <w:pPr>
              <w:jc w:val="center"/>
              <w:rPr>
                <w:rFonts w:cs="Arial"/>
                <w:szCs w:val="28"/>
              </w:rPr>
            </w:pPr>
            <w:r w:rsidRPr="00B634B9">
              <w:rPr>
                <w:rFonts w:cs="Arial"/>
                <w:szCs w:val="28"/>
              </w:rPr>
              <w:t>Gegenstand</w:t>
            </w:r>
          </w:p>
        </w:tc>
      </w:tr>
      <w:tr w:rsidR="00CD5030" w:rsidRPr="00B634B9" w14:paraId="47FD3729" w14:textId="77777777" w:rsidTr="009D1BF2">
        <w:tc>
          <w:tcPr>
            <w:tcW w:w="988" w:type="dxa"/>
          </w:tcPr>
          <w:p w14:paraId="00EC7922" w14:textId="77777777" w:rsidR="00CD5030" w:rsidRPr="00B634B9" w:rsidRDefault="00CD5030" w:rsidP="009D1BF2">
            <w:pPr>
              <w:jc w:val="center"/>
              <w:rPr>
                <w:rFonts w:cs="Arial"/>
                <w:szCs w:val="28"/>
              </w:rPr>
            </w:pPr>
            <w:r w:rsidRPr="00B634B9">
              <w:rPr>
                <w:rFonts w:cs="Arial"/>
                <w:szCs w:val="28"/>
              </w:rPr>
              <w:t>01</w:t>
            </w:r>
          </w:p>
        </w:tc>
        <w:tc>
          <w:tcPr>
            <w:tcW w:w="992" w:type="dxa"/>
          </w:tcPr>
          <w:p w14:paraId="0AEFCA32"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2C2CA686" w14:textId="77777777" w:rsidR="00CD5030" w:rsidRPr="00B634B9" w:rsidRDefault="00CD5030" w:rsidP="009D1BF2">
            <w:pPr>
              <w:rPr>
                <w:rFonts w:cs="Arial"/>
                <w:szCs w:val="28"/>
              </w:rPr>
            </w:pPr>
            <w:r w:rsidRPr="00B634B9">
              <w:rPr>
                <w:rFonts w:cs="Arial"/>
                <w:szCs w:val="28"/>
              </w:rPr>
              <w:t>Metallschrank</w:t>
            </w:r>
          </w:p>
        </w:tc>
      </w:tr>
      <w:tr w:rsidR="00CD5030" w:rsidRPr="00B634B9" w14:paraId="71C34857" w14:textId="77777777" w:rsidTr="009D1BF2">
        <w:tc>
          <w:tcPr>
            <w:tcW w:w="988" w:type="dxa"/>
          </w:tcPr>
          <w:p w14:paraId="583A053C" w14:textId="77777777" w:rsidR="00CD5030" w:rsidRPr="00B634B9" w:rsidRDefault="00CD5030" w:rsidP="009D1BF2">
            <w:pPr>
              <w:jc w:val="center"/>
              <w:rPr>
                <w:rFonts w:cs="Arial"/>
                <w:szCs w:val="28"/>
              </w:rPr>
            </w:pPr>
            <w:r w:rsidRPr="00B634B9">
              <w:rPr>
                <w:rFonts w:cs="Arial"/>
                <w:szCs w:val="28"/>
              </w:rPr>
              <w:t>02</w:t>
            </w:r>
          </w:p>
        </w:tc>
        <w:tc>
          <w:tcPr>
            <w:tcW w:w="992" w:type="dxa"/>
          </w:tcPr>
          <w:p w14:paraId="44E7AF28"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07375BA4" w14:textId="77777777" w:rsidR="00CD5030" w:rsidRPr="00B634B9" w:rsidRDefault="00CD5030" w:rsidP="009D1BF2">
            <w:pPr>
              <w:rPr>
                <w:rFonts w:cs="Arial"/>
                <w:szCs w:val="28"/>
              </w:rPr>
            </w:pPr>
            <w:r w:rsidRPr="00B634B9">
              <w:rPr>
                <w:rFonts w:cs="Arial"/>
                <w:szCs w:val="28"/>
              </w:rPr>
              <w:t>Metallbett</w:t>
            </w:r>
          </w:p>
        </w:tc>
      </w:tr>
      <w:tr w:rsidR="00CD5030" w:rsidRPr="00B634B9" w14:paraId="627C875C" w14:textId="77777777" w:rsidTr="009D1BF2">
        <w:tc>
          <w:tcPr>
            <w:tcW w:w="988" w:type="dxa"/>
          </w:tcPr>
          <w:p w14:paraId="6BBB206C" w14:textId="77777777" w:rsidR="00CD5030" w:rsidRPr="00B634B9" w:rsidRDefault="00CD5030" w:rsidP="009D1BF2">
            <w:pPr>
              <w:jc w:val="center"/>
              <w:rPr>
                <w:rFonts w:cs="Arial"/>
                <w:szCs w:val="28"/>
              </w:rPr>
            </w:pPr>
            <w:r w:rsidRPr="00B634B9">
              <w:rPr>
                <w:rFonts w:cs="Arial"/>
                <w:szCs w:val="28"/>
              </w:rPr>
              <w:t>03</w:t>
            </w:r>
          </w:p>
        </w:tc>
        <w:tc>
          <w:tcPr>
            <w:tcW w:w="992" w:type="dxa"/>
          </w:tcPr>
          <w:p w14:paraId="04D7C1F4"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643864B6" w14:textId="77777777" w:rsidR="00CD5030" w:rsidRPr="00B634B9" w:rsidRDefault="00CD5030" w:rsidP="009D1BF2">
            <w:pPr>
              <w:rPr>
                <w:rFonts w:cs="Arial"/>
                <w:szCs w:val="28"/>
              </w:rPr>
            </w:pPr>
            <w:r w:rsidRPr="00B634B9">
              <w:rPr>
                <w:rFonts w:cs="Arial"/>
                <w:szCs w:val="28"/>
              </w:rPr>
              <w:t>Matratze</w:t>
            </w:r>
          </w:p>
        </w:tc>
      </w:tr>
      <w:tr w:rsidR="00CD5030" w:rsidRPr="00B634B9" w14:paraId="4070714A" w14:textId="77777777" w:rsidTr="009D1BF2">
        <w:tc>
          <w:tcPr>
            <w:tcW w:w="988" w:type="dxa"/>
          </w:tcPr>
          <w:p w14:paraId="5E61CE2E" w14:textId="77777777" w:rsidR="00CD5030" w:rsidRPr="00B634B9" w:rsidRDefault="00CD5030" w:rsidP="009D1BF2">
            <w:pPr>
              <w:jc w:val="center"/>
              <w:rPr>
                <w:rFonts w:cs="Arial"/>
                <w:szCs w:val="28"/>
              </w:rPr>
            </w:pPr>
            <w:r w:rsidRPr="00B634B9">
              <w:rPr>
                <w:rFonts w:cs="Arial"/>
                <w:szCs w:val="28"/>
              </w:rPr>
              <w:t>04</w:t>
            </w:r>
          </w:p>
        </w:tc>
        <w:tc>
          <w:tcPr>
            <w:tcW w:w="992" w:type="dxa"/>
          </w:tcPr>
          <w:p w14:paraId="692F9AEB"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62570BE6" w14:textId="77777777" w:rsidR="00CD5030" w:rsidRPr="00B634B9" w:rsidRDefault="00CD5030" w:rsidP="009D1BF2">
            <w:pPr>
              <w:rPr>
                <w:rFonts w:cs="Arial"/>
                <w:szCs w:val="28"/>
              </w:rPr>
            </w:pPr>
            <w:r w:rsidRPr="00B634B9">
              <w:rPr>
                <w:rFonts w:cs="Arial"/>
                <w:szCs w:val="28"/>
              </w:rPr>
              <w:t>Stuhl</w:t>
            </w:r>
          </w:p>
        </w:tc>
      </w:tr>
      <w:tr w:rsidR="00CD5030" w:rsidRPr="00B634B9" w14:paraId="014FE726" w14:textId="77777777" w:rsidTr="009D1BF2">
        <w:tc>
          <w:tcPr>
            <w:tcW w:w="988" w:type="dxa"/>
          </w:tcPr>
          <w:p w14:paraId="34B6EB97" w14:textId="77777777" w:rsidR="00CD5030" w:rsidRPr="00B634B9" w:rsidRDefault="00CD5030" w:rsidP="009D1BF2">
            <w:pPr>
              <w:jc w:val="center"/>
              <w:rPr>
                <w:rFonts w:cs="Arial"/>
                <w:szCs w:val="28"/>
              </w:rPr>
            </w:pPr>
            <w:r w:rsidRPr="00B634B9">
              <w:rPr>
                <w:rFonts w:cs="Arial"/>
                <w:szCs w:val="28"/>
              </w:rPr>
              <w:t>05</w:t>
            </w:r>
          </w:p>
        </w:tc>
        <w:tc>
          <w:tcPr>
            <w:tcW w:w="992" w:type="dxa"/>
          </w:tcPr>
          <w:p w14:paraId="6878D32C" w14:textId="77777777" w:rsidR="00CD5030" w:rsidRPr="00B634B9" w:rsidRDefault="00CD5030" w:rsidP="009D1BF2">
            <w:pPr>
              <w:jc w:val="center"/>
              <w:rPr>
                <w:rFonts w:cs="Arial"/>
                <w:szCs w:val="28"/>
              </w:rPr>
            </w:pPr>
            <w:r w:rsidRPr="00B634B9">
              <w:rPr>
                <w:rFonts w:cs="Arial"/>
                <w:szCs w:val="28"/>
              </w:rPr>
              <w:t>75</w:t>
            </w:r>
          </w:p>
        </w:tc>
        <w:tc>
          <w:tcPr>
            <w:tcW w:w="7229" w:type="dxa"/>
          </w:tcPr>
          <w:p w14:paraId="7E4A3E95" w14:textId="77777777" w:rsidR="00CD5030" w:rsidRPr="00B634B9" w:rsidRDefault="00CD5030" w:rsidP="009D1BF2">
            <w:pPr>
              <w:rPr>
                <w:rFonts w:cs="Arial"/>
                <w:szCs w:val="28"/>
              </w:rPr>
            </w:pPr>
            <w:r w:rsidRPr="00B634B9">
              <w:rPr>
                <w:rFonts w:cs="Arial"/>
                <w:szCs w:val="28"/>
              </w:rPr>
              <w:t>Tisch</w:t>
            </w:r>
          </w:p>
        </w:tc>
      </w:tr>
      <w:tr w:rsidR="00CD5030" w:rsidRPr="00B634B9" w14:paraId="3640E9AE" w14:textId="77777777" w:rsidTr="009D1BF2">
        <w:tc>
          <w:tcPr>
            <w:tcW w:w="988" w:type="dxa"/>
          </w:tcPr>
          <w:p w14:paraId="71634A95" w14:textId="77777777" w:rsidR="00CD5030" w:rsidRPr="00B634B9" w:rsidRDefault="00CD5030" w:rsidP="009D1BF2">
            <w:pPr>
              <w:jc w:val="center"/>
              <w:rPr>
                <w:rFonts w:cs="Arial"/>
                <w:szCs w:val="28"/>
              </w:rPr>
            </w:pPr>
            <w:r w:rsidRPr="00B634B9">
              <w:rPr>
                <w:rFonts w:cs="Arial"/>
                <w:szCs w:val="28"/>
              </w:rPr>
              <w:t>06</w:t>
            </w:r>
          </w:p>
        </w:tc>
        <w:tc>
          <w:tcPr>
            <w:tcW w:w="992" w:type="dxa"/>
          </w:tcPr>
          <w:p w14:paraId="093135A9"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3FE45941" w14:textId="77777777" w:rsidR="00CD5030" w:rsidRPr="00B634B9" w:rsidRDefault="00CD5030" w:rsidP="009D1BF2">
            <w:pPr>
              <w:rPr>
                <w:rFonts w:cs="Arial"/>
                <w:szCs w:val="28"/>
              </w:rPr>
            </w:pPr>
            <w:r w:rsidRPr="00B634B9">
              <w:rPr>
                <w:rFonts w:cs="Arial"/>
                <w:szCs w:val="28"/>
              </w:rPr>
              <w:t>Steppdecke</w:t>
            </w:r>
          </w:p>
        </w:tc>
      </w:tr>
      <w:tr w:rsidR="00CD5030" w:rsidRPr="00B634B9" w14:paraId="3DB8E4C0" w14:textId="77777777" w:rsidTr="009D1BF2">
        <w:tc>
          <w:tcPr>
            <w:tcW w:w="988" w:type="dxa"/>
          </w:tcPr>
          <w:p w14:paraId="73519498" w14:textId="77777777" w:rsidR="00CD5030" w:rsidRPr="00B634B9" w:rsidRDefault="00CD5030" w:rsidP="009D1BF2">
            <w:pPr>
              <w:jc w:val="center"/>
              <w:rPr>
                <w:rFonts w:cs="Arial"/>
                <w:szCs w:val="28"/>
              </w:rPr>
            </w:pPr>
            <w:r w:rsidRPr="00B634B9">
              <w:rPr>
                <w:rFonts w:cs="Arial"/>
                <w:szCs w:val="28"/>
              </w:rPr>
              <w:t>07</w:t>
            </w:r>
          </w:p>
        </w:tc>
        <w:tc>
          <w:tcPr>
            <w:tcW w:w="992" w:type="dxa"/>
          </w:tcPr>
          <w:p w14:paraId="1BBE8A00"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77C0E25C" w14:textId="77777777" w:rsidR="00CD5030" w:rsidRPr="00B634B9" w:rsidRDefault="00CD5030" w:rsidP="009D1BF2">
            <w:pPr>
              <w:rPr>
                <w:rFonts w:cs="Arial"/>
                <w:szCs w:val="28"/>
              </w:rPr>
            </w:pPr>
            <w:r w:rsidRPr="00B634B9">
              <w:rPr>
                <w:rFonts w:cs="Arial"/>
                <w:szCs w:val="28"/>
              </w:rPr>
              <w:t>Kopfkissen</w:t>
            </w:r>
          </w:p>
        </w:tc>
      </w:tr>
      <w:tr w:rsidR="00CD5030" w:rsidRPr="00B634B9" w14:paraId="15E68302" w14:textId="77777777" w:rsidTr="009D1BF2">
        <w:tc>
          <w:tcPr>
            <w:tcW w:w="988" w:type="dxa"/>
          </w:tcPr>
          <w:p w14:paraId="792C6101" w14:textId="77777777" w:rsidR="00CD5030" w:rsidRPr="00B634B9" w:rsidRDefault="00CD5030" w:rsidP="009D1BF2">
            <w:pPr>
              <w:jc w:val="center"/>
              <w:rPr>
                <w:rFonts w:cs="Arial"/>
                <w:szCs w:val="28"/>
              </w:rPr>
            </w:pPr>
            <w:r w:rsidRPr="00B634B9">
              <w:rPr>
                <w:rFonts w:cs="Arial"/>
                <w:szCs w:val="28"/>
              </w:rPr>
              <w:t>08</w:t>
            </w:r>
          </w:p>
        </w:tc>
        <w:tc>
          <w:tcPr>
            <w:tcW w:w="992" w:type="dxa"/>
          </w:tcPr>
          <w:p w14:paraId="3692599A"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278434B3" w14:textId="77777777" w:rsidR="00CD5030" w:rsidRPr="00B634B9" w:rsidRDefault="00CD5030" w:rsidP="009D1BF2">
            <w:pPr>
              <w:rPr>
                <w:rFonts w:cs="Arial"/>
                <w:szCs w:val="28"/>
              </w:rPr>
            </w:pPr>
            <w:r w:rsidRPr="00B634B9">
              <w:rPr>
                <w:rFonts w:cs="Arial"/>
                <w:szCs w:val="28"/>
              </w:rPr>
              <w:t>Bettlaken</w:t>
            </w:r>
          </w:p>
        </w:tc>
      </w:tr>
      <w:tr w:rsidR="00CD5030" w:rsidRPr="00B634B9" w14:paraId="565E42C0" w14:textId="77777777" w:rsidTr="009D1BF2">
        <w:tc>
          <w:tcPr>
            <w:tcW w:w="988" w:type="dxa"/>
          </w:tcPr>
          <w:p w14:paraId="473C9E3F" w14:textId="77777777" w:rsidR="00CD5030" w:rsidRPr="00B634B9" w:rsidRDefault="00CD5030" w:rsidP="009D1BF2">
            <w:pPr>
              <w:jc w:val="center"/>
              <w:rPr>
                <w:rFonts w:cs="Arial"/>
                <w:szCs w:val="28"/>
              </w:rPr>
            </w:pPr>
            <w:r w:rsidRPr="00B634B9">
              <w:rPr>
                <w:rFonts w:cs="Arial"/>
                <w:szCs w:val="28"/>
              </w:rPr>
              <w:t>09</w:t>
            </w:r>
          </w:p>
        </w:tc>
        <w:tc>
          <w:tcPr>
            <w:tcW w:w="992" w:type="dxa"/>
          </w:tcPr>
          <w:p w14:paraId="7B8FAB67"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51AF8A6C" w14:textId="77777777" w:rsidR="00CD5030" w:rsidRPr="00B634B9" w:rsidRDefault="00CD5030" w:rsidP="009D1BF2">
            <w:pPr>
              <w:rPr>
                <w:rFonts w:cs="Arial"/>
                <w:szCs w:val="28"/>
              </w:rPr>
            </w:pPr>
            <w:r w:rsidRPr="00B634B9">
              <w:rPr>
                <w:rFonts w:cs="Arial"/>
                <w:szCs w:val="28"/>
              </w:rPr>
              <w:t>Bettbezug</w:t>
            </w:r>
          </w:p>
        </w:tc>
      </w:tr>
      <w:tr w:rsidR="00CD5030" w:rsidRPr="00B634B9" w14:paraId="68F6D6AE" w14:textId="77777777" w:rsidTr="009D1BF2">
        <w:tc>
          <w:tcPr>
            <w:tcW w:w="988" w:type="dxa"/>
          </w:tcPr>
          <w:p w14:paraId="7933A0B4" w14:textId="77777777" w:rsidR="00CD5030" w:rsidRPr="00B634B9" w:rsidRDefault="00CD5030" w:rsidP="009D1BF2">
            <w:pPr>
              <w:jc w:val="center"/>
              <w:rPr>
                <w:rFonts w:cs="Arial"/>
                <w:szCs w:val="28"/>
              </w:rPr>
            </w:pPr>
            <w:r w:rsidRPr="00B634B9">
              <w:rPr>
                <w:rFonts w:cs="Arial"/>
                <w:szCs w:val="28"/>
              </w:rPr>
              <w:t>10</w:t>
            </w:r>
          </w:p>
        </w:tc>
        <w:tc>
          <w:tcPr>
            <w:tcW w:w="992" w:type="dxa"/>
          </w:tcPr>
          <w:p w14:paraId="4CA91B3E"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0E86EB20" w14:textId="77777777" w:rsidR="00CD5030" w:rsidRPr="00B634B9" w:rsidRDefault="00CD5030" w:rsidP="009D1BF2">
            <w:pPr>
              <w:rPr>
                <w:rFonts w:cs="Arial"/>
                <w:szCs w:val="28"/>
              </w:rPr>
            </w:pPr>
            <w:r w:rsidRPr="00B634B9">
              <w:rPr>
                <w:rFonts w:cs="Arial"/>
                <w:szCs w:val="28"/>
              </w:rPr>
              <w:t>Kopfkissenbezug</w:t>
            </w:r>
          </w:p>
        </w:tc>
      </w:tr>
      <w:tr w:rsidR="00CD5030" w:rsidRPr="00B634B9" w14:paraId="5548CE65" w14:textId="77777777" w:rsidTr="009D1BF2">
        <w:tc>
          <w:tcPr>
            <w:tcW w:w="988" w:type="dxa"/>
          </w:tcPr>
          <w:p w14:paraId="6096C9EB" w14:textId="77777777" w:rsidR="00CD5030" w:rsidRPr="00B634B9" w:rsidRDefault="00CD5030" w:rsidP="009D1BF2">
            <w:pPr>
              <w:jc w:val="center"/>
              <w:rPr>
                <w:rFonts w:cs="Arial"/>
                <w:szCs w:val="28"/>
              </w:rPr>
            </w:pPr>
            <w:r w:rsidRPr="00B634B9">
              <w:rPr>
                <w:rFonts w:cs="Arial"/>
                <w:szCs w:val="28"/>
              </w:rPr>
              <w:t>11</w:t>
            </w:r>
          </w:p>
        </w:tc>
        <w:tc>
          <w:tcPr>
            <w:tcW w:w="992" w:type="dxa"/>
          </w:tcPr>
          <w:p w14:paraId="13CD2E1E"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416EDE09" w14:textId="77777777" w:rsidR="00CD5030" w:rsidRPr="00B634B9" w:rsidRDefault="00CD5030" w:rsidP="009D1BF2">
            <w:pPr>
              <w:rPr>
                <w:rFonts w:cs="Arial"/>
                <w:szCs w:val="28"/>
              </w:rPr>
            </w:pPr>
            <w:r w:rsidRPr="00B634B9">
              <w:rPr>
                <w:rFonts w:cs="Arial"/>
                <w:szCs w:val="28"/>
              </w:rPr>
              <w:t>Besteckset (Messer, Gabel, Esslöffel, Teelöffel)</w:t>
            </w:r>
          </w:p>
        </w:tc>
      </w:tr>
      <w:tr w:rsidR="00CD5030" w:rsidRPr="00B634B9" w14:paraId="2DCF84CB" w14:textId="77777777" w:rsidTr="009D1BF2">
        <w:tc>
          <w:tcPr>
            <w:tcW w:w="988" w:type="dxa"/>
          </w:tcPr>
          <w:p w14:paraId="6522CB56" w14:textId="77777777" w:rsidR="00CD5030" w:rsidRPr="00B634B9" w:rsidRDefault="00CD5030" w:rsidP="009D1BF2">
            <w:pPr>
              <w:jc w:val="center"/>
              <w:rPr>
                <w:rFonts w:cs="Arial"/>
                <w:szCs w:val="28"/>
              </w:rPr>
            </w:pPr>
            <w:r w:rsidRPr="00B634B9">
              <w:rPr>
                <w:rFonts w:cs="Arial"/>
                <w:szCs w:val="28"/>
              </w:rPr>
              <w:t>12</w:t>
            </w:r>
          </w:p>
        </w:tc>
        <w:tc>
          <w:tcPr>
            <w:tcW w:w="992" w:type="dxa"/>
          </w:tcPr>
          <w:p w14:paraId="02DF897F" w14:textId="77777777" w:rsidR="00CD5030" w:rsidRPr="00B634B9" w:rsidRDefault="00CD5030" w:rsidP="009D1BF2">
            <w:pPr>
              <w:jc w:val="center"/>
              <w:rPr>
                <w:rFonts w:cs="Arial"/>
                <w:szCs w:val="28"/>
              </w:rPr>
            </w:pPr>
            <w:r w:rsidRPr="00B634B9">
              <w:rPr>
                <w:rFonts w:cs="Arial"/>
                <w:szCs w:val="28"/>
              </w:rPr>
              <w:t>150</w:t>
            </w:r>
          </w:p>
        </w:tc>
        <w:tc>
          <w:tcPr>
            <w:tcW w:w="7229" w:type="dxa"/>
          </w:tcPr>
          <w:p w14:paraId="54AA8C27" w14:textId="77777777" w:rsidR="00CD5030" w:rsidRPr="00B634B9" w:rsidRDefault="00CD5030" w:rsidP="009D1BF2">
            <w:pPr>
              <w:rPr>
                <w:rFonts w:cs="Arial"/>
                <w:szCs w:val="28"/>
              </w:rPr>
            </w:pPr>
            <w:r w:rsidRPr="00B634B9">
              <w:rPr>
                <w:rFonts w:cs="Arial"/>
                <w:szCs w:val="28"/>
              </w:rPr>
              <w:t>Geschirrausstattung (Tasse, Frühstücksteller, Mittagteller, Suppenteller)</w:t>
            </w:r>
          </w:p>
        </w:tc>
      </w:tr>
      <w:tr w:rsidR="00CD5030" w:rsidRPr="00B634B9" w14:paraId="3F66C032" w14:textId="77777777" w:rsidTr="009D1BF2">
        <w:tc>
          <w:tcPr>
            <w:tcW w:w="988" w:type="dxa"/>
          </w:tcPr>
          <w:p w14:paraId="0D263B50" w14:textId="77777777" w:rsidR="00CD5030" w:rsidRPr="00B634B9" w:rsidRDefault="00CD5030" w:rsidP="009D1BF2">
            <w:pPr>
              <w:jc w:val="center"/>
              <w:rPr>
                <w:rFonts w:cs="Arial"/>
                <w:szCs w:val="28"/>
              </w:rPr>
            </w:pPr>
            <w:r w:rsidRPr="00B634B9">
              <w:rPr>
                <w:rFonts w:cs="Arial"/>
                <w:szCs w:val="28"/>
              </w:rPr>
              <w:t>13</w:t>
            </w:r>
          </w:p>
        </w:tc>
        <w:tc>
          <w:tcPr>
            <w:tcW w:w="992" w:type="dxa"/>
          </w:tcPr>
          <w:p w14:paraId="0EBE1E31" w14:textId="77777777" w:rsidR="00CD5030" w:rsidRPr="00B634B9" w:rsidRDefault="00CD5030" w:rsidP="009D1BF2">
            <w:pPr>
              <w:jc w:val="center"/>
              <w:rPr>
                <w:rFonts w:cs="Arial"/>
                <w:szCs w:val="28"/>
              </w:rPr>
            </w:pPr>
            <w:r w:rsidRPr="00B634B9">
              <w:rPr>
                <w:rFonts w:cs="Arial"/>
                <w:szCs w:val="28"/>
              </w:rPr>
              <w:t>300</w:t>
            </w:r>
          </w:p>
        </w:tc>
        <w:tc>
          <w:tcPr>
            <w:tcW w:w="7229" w:type="dxa"/>
          </w:tcPr>
          <w:p w14:paraId="2E990522" w14:textId="77777777" w:rsidR="00CD5030" w:rsidRPr="00B634B9" w:rsidRDefault="00CD5030" w:rsidP="009D1BF2">
            <w:pPr>
              <w:rPr>
                <w:rFonts w:cs="Arial"/>
                <w:szCs w:val="28"/>
              </w:rPr>
            </w:pPr>
            <w:r w:rsidRPr="00B634B9">
              <w:rPr>
                <w:rFonts w:cs="Arial"/>
                <w:szCs w:val="28"/>
              </w:rPr>
              <w:t>Handtuch</w:t>
            </w:r>
          </w:p>
        </w:tc>
      </w:tr>
      <w:tr w:rsidR="00CD5030" w:rsidRPr="00B634B9" w14:paraId="4940B9F1" w14:textId="77777777" w:rsidTr="009D1BF2">
        <w:tc>
          <w:tcPr>
            <w:tcW w:w="988" w:type="dxa"/>
          </w:tcPr>
          <w:p w14:paraId="63E805A5" w14:textId="77777777" w:rsidR="00CD5030" w:rsidRPr="00B634B9" w:rsidRDefault="00CD5030" w:rsidP="009D1BF2">
            <w:pPr>
              <w:jc w:val="center"/>
              <w:rPr>
                <w:rFonts w:cs="Arial"/>
                <w:szCs w:val="28"/>
              </w:rPr>
            </w:pPr>
            <w:r w:rsidRPr="00B634B9">
              <w:rPr>
                <w:rFonts w:cs="Arial"/>
                <w:szCs w:val="28"/>
              </w:rPr>
              <w:t>14</w:t>
            </w:r>
          </w:p>
        </w:tc>
        <w:tc>
          <w:tcPr>
            <w:tcW w:w="992" w:type="dxa"/>
          </w:tcPr>
          <w:p w14:paraId="572D6FB8" w14:textId="77777777" w:rsidR="00CD5030" w:rsidRPr="00B634B9" w:rsidRDefault="00CD5030" w:rsidP="009D1BF2">
            <w:pPr>
              <w:jc w:val="center"/>
              <w:rPr>
                <w:rFonts w:cs="Arial"/>
                <w:szCs w:val="28"/>
              </w:rPr>
            </w:pPr>
            <w:r w:rsidRPr="00B634B9">
              <w:rPr>
                <w:rFonts w:cs="Arial"/>
                <w:szCs w:val="28"/>
              </w:rPr>
              <w:t>300</w:t>
            </w:r>
          </w:p>
        </w:tc>
        <w:tc>
          <w:tcPr>
            <w:tcW w:w="7229" w:type="dxa"/>
          </w:tcPr>
          <w:p w14:paraId="0523CB73" w14:textId="77777777" w:rsidR="00CD5030" w:rsidRPr="00B634B9" w:rsidRDefault="00CD5030" w:rsidP="009D1BF2">
            <w:pPr>
              <w:rPr>
                <w:rFonts w:cs="Arial"/>
                <w:szCs w:val="28"/>
              </w:rPr>
            </w:pPr>
            <w:r w:rsidRPr="00B634B9">
              <w:rPr>
                <w:rFonts w:cs="Arial"/>
                <w:szCs w:val="28"/>
              </w:rPr>
              <w:t>Geschirrhandtuch</w:t>
            </w:r>
          </w:p>
        </w:tc>
      </w:tr>
      <w:tr w:rsidR="00CD5030" w:rsidRPr="00B634B9" w14:paraId="7EE1F653" w14:textId="77777777" w:rsidTr="009D1BF2">
        <w:tc>
          <w:tcPr>
            <w:tcW w:w="988" w:type="dxa"/>
          </w:tcPr>
          <w:p w14:paraId="532A311C" w14:textId="77777777" w:rsidR="00CD5030" w:rsidRPr="00B634B9" w:rsidRDefault="00CD5030" w:rsidP="009D1BF2">
            <w:pPr>
              <w:jc w:val="center"/>
              <w:rPr>
                <w:rFonts w:cs="Arial"/>
                <w:szCs w:val="28"/>
              </w:rPr>
            </w:pPr>
            <w:r w:rsidRPr="00B634B9">
              <w:rPr>
                <w:rFonts w:cs="Arial"/>
                <w:szCs w:val="28"/>
              </w:rPr>
              <w:t>15</w:t>
            </w:r>
          </w:p>
        </w:tc>
        <w:tc>
          <w:tcPr>
            <w:tcW w:w="992" w:type="dxa"/>
          </w:tcPr>
          <w:p w14:paraId="14AAE1DB" w14:textId="77777777" w:rsidR="00CD5030" w:rsidRPr="00B634B9" w:rsidRDefault="00CD5030" w:rsidP="009D1BF2">
            <w:pPr>
              <w:jc w:val="center"/>
              <w:rPr>
                <w:rFonts w:cs="Arial"/>
                <w:szCs w:val="28"/>
              </w:rPr>
            </w:pPr>
            <w:r w:rsidRPr="00B634B9">
              <w:rPr>
                <w:rFonts w:cs="Arial"/>
                <w:szCs w:val="28"/>
              </w:rPr>
              <w:t xml:space="preserve">75 </w:t>
            </w:r>
          </w:p>
        </w:tc>
        <w:tc>
          <w:tcPr>
            <w:tcW w:w="7229" w:type="dxa"/>
          </w:tcPr>
          <w:p w14:paraId="7AA74A7F" w14:textId="77777777" w:rsidR="00CD5030" w:rsidRPr="00B634B9" w:rsidRDefault="00CD5030" w:rsidP="009D1BF2">
            <w:pPr>
              <w:rPr>
                <w:rFonts w:cs="Arial"/>
                <w:szCs w:val="28"/>
              </w:rPr>
            </w:pPr>
            <w:r w:rsidRPr="00B634B9">
              <w:rPr>
                <w:rFonts w:cs="Arial"/>
                <w:szCs w:val="28"/>
              </w:rPr>
              <w:t>Besen</w:t>
            </w:r>
          </w:p>
        </w:tc>
      </w:tr>
      <w:tr w:rsidR="00CD5030" w:rsidRPr="00B634B9" w14:paraId="5086F5DB" w14:textId="77777777" w:rsidTr="009D1BF2">
        <w:tc>
          <w:tcPr>
            <w:tcW w:w="988" w:type="dxa"/>
          </w:tcPr>
          <w:p w14:paraId="3DB3C8A9" w14:textId="77777777" w:rsidR="00CD5030" w:rsidRPr="00B634B9" w:rsidRDefault="00CD5030" w:rsidP="009D1BF2">
            <w:pPr>
              <w:jc w:val="center"/>
              <w:rPr>
                <w:rFonts w:cs="Arial"/>
                <w:szCs w:val="28"/>
              </w:rPr>
            </w:pPr>
            <w:r w:rsidRPr="00B634B9">
              <w:rPr>
                <w:rFonts w:cs="Arial"/>
                <w:szCs w:val="28"/>
              </w:rPr>
              <w:t>16</w:t>
            </w:r>
          </w:p>
        </w:tc>
        <w:tc>
          <w:tcPr>
            <w:tcW w:w="992" w:type="dxa"/>
          </w:tcPr>
          <w:p w14:paraId="3525D4A3" w14:textId="77777777" w:rsidR="00CD5030" w:rsidRPr="00B634B9" w:rsidRDefault="00CD5030" w:rsidP="009D1BF2">
            <w:pPr>
              <w:jc w:val="center"/>
              <w:rPr>
                <w:rFonts w:cs="Arial"/>
                <w:szCs w:val="28"/>
              </w:rPr>
            </w:pPr>
            <w:r w:rsidRPr="00B634B9">
              <w:rPr>
                <w:rFonts w:cs="Arial"/>
                <w:szCs w:val="28"/>
              </w:rPr>
              <w:t>75</w:t>
            </w:r>
          </w:p>
        </w:tc>
        <w:tc>
          <w:tcPr>
            <w:tcW w:w="7229" w:type="dxa"/>
          </w:tcPr>
          <w:p w14:paraId="075B3182" w14:textId="77777777" w:rsidR="00CD5030" w:rsidRPr="00B634B9" w:rsidRDefault="00CD5030" w:rsidP="009D1BF2">
            <w:pPr>
              <w:rPr>
                <w:rFonts w:cs="Arial"/>
                <w:szCs w:val="28"/>
              </w:rPr>
            </w:pPr>
            <w:r w:rsidRPr="00B634B9">
              <w:rPr>
                <w:rFonts w:cs="Arial"/>
                <w:szCs w:val="28"/>
              </w:rPr>
              <w:t>Schrubber</w:t>
            </w:r>
          </w:p>
        </w:tc>
      </w:tr>
      <w:tr w:rsidR="00CD5030" w:rsidRPr="00B634B9" w14:paraId="594B9A05" w14:textId="77777777" w:rsidTr="009D1BF2">
        <w:tc>
          <w:tcPr>
            <w:tcW w:w="988" w:type="dxa"/>
          </w:tcPr>
          <w:p w14:paraId="6492C426" w14:textId="77777777" w:rsidR="00CD5030" w:rsidRPr="00B634B9" w:rsidRDefault="00CD5030" w:rsidP="009D1BF2">
            <w:pPr>
              <w:jc w:val="center"/>
              <w:rPr>
                <w:rFonts w:cs="Arial"/>
                <w:szCs w:val="28"/>
              </w:rPr>
            </w:pPr>
            <w:r w:rsidRPr="00B634B9">
              <w:rPr>
                <w:rFonts w:cs="Arial"/>
                <w:szCs w:val="28"/>
              </w:rPr>
              <w:t>17</w:t>
            </w:r>
          </w:p>
        </w:tc>
        <w:tc>
          <w:tcPr>
            <w:tcW w:w="992" w:type="dxa"/>
          </w:tcPr>
          <w:p w14:paraId="6D7BCDBA" w14:textId="77777777" w:rsidR="00CD5030" w:rsidRPr="00B634B9" w:rsidRDefault="00CD5030" w:rsidP="009D1BF2">
            <w:pPr>
              <w:jc w:val="center"/>
              <w:rPr>
                <w:rFonts w:cs="Arial"/>
                <w:szCs w:val="28"/>
              </w:rPr>
            </w:pPr>
            <w:r w:rsidRPr="00B634B9">
              <w:rPr>
                <w:rFonts w:cs="Arial"/>
                <w:szCs w:val="28"/>
              </w:rPr>
              <w:t>75</w:t>
            </w:r>
          </w:p>
        </w:tc>
        <w:tc>
          <w:tcPr>
            <w:tcW w:w="7229" w:type="dxa"/>
          </w:tcPr>
          <w:p w14:paraId="4190564D" w14:textId="77777777" w:rsidR="00CD5030" w:rsidRPr="00B634B9" w:rsidRDefault="00CD5030" w:rsidP="009D1BF2">
            <w:pPr>
              <w:rPr>
                <w:rFonts w:cs="Arial"/>
                <w:szCs w:val="28"/>
              </w:rPr>
            </w:pPr>
            <w:r w:rsidRPr="00B634B9">
              <w:rPr>
                <w:rFonts w:cs="Arial"/>
                <w:szCs w:val="28"/>
              </w:rPr>
              <w:t>Eimer</w:t>
            </w:r>
          </w:p>
        </w:tc>
      </w:tr>
      <w:tr w:rsidR="00CD5030" w:rsidRPr="00B634B9" w14:paraId="65D69B22" w14:textId="77777777" w:rsidTr="009D1BF2">
        <w:tc>
          <w:tcPr>
            <w:tcW w:w="988" w:type="dxa"/>
          </w:tcPr>
          <w:p w14:paraId="446087AF" w14:textId="77777777" w:rsidR="00CD5030" w:rsidRPr="00B634B9" w:rsidRDefault="00CD5030" w:rsidP="009D1BF2">
            <w:pPr>
              <w:jc w:val="center"/>
              <w:rPr>
                <w:rFonts w:cs="Arial"/>
                <w:szCs w:val="28"/>
              </w:rPr>
            </w:pPr>
            <w:r w:rsidRPr="00B634B9">
              <w:rPr>
                <w:rFonts w:cs="Arial"/>
                <w:szCs w:val="28"/>
              </w:rPr>
              <w:t>18</w:t>
            </w:r>
          </w:p>
        </w:tc>
        <w:tc>
          <w:tcPr>
            <w:tcW w:w="992" w:type="dxa"/>
          </w:tcPr>
          <w:p w14:paraId="4642248F" w14:textId="77777777" w:rsidR="00CD5030" w:rsidRPr="00B634B9" w:rsidRDefault="00CD5030" w:rsidP="009D1BF2">
            <w:pPr>
              <w:jc w:val="center"/>
              <w:rPr>
                <w:rFonts w:cs="Arial"/>
                <w:szCs w:val="28"/>
              </w:rPr>
            </w:pPr>
            <w:r w:rsidRPr="00B634B9">
              <w:rPr>
                <w:rFonts w:cs="Arial"/>
                <w:szCs w:val="28"/>
              </w:rPr>
              <w:t>75</w:t>
            </w:r>
          </w:p>
        </w:tc>
        <w:tc>
          <w:tcPr>
            <w:tcW w:w="7229" w:type="dxa"/>
          </w:tcPr>
          <w:p w14:paraId="72814F92" w14:textId="77777777" w:rsidR="00CD5030" w:rsidRPr="00B634B9" w:rsidRDefault="00CD5030" w:rsidP="009D1BF2">
            <w:pPr>
              <w:rPr>
                <w:rFonts w:cs="Arial"/>
                <w:szCs w:val="28"/>
              </w:rPr>
            </w:pPr>
            <w:proofErr w:type="spellStart"/>
            <w:r w:rsidRPr="00B634B9">
              <w:rPr>
                <w:rFonts w:cs="Arial"/>
                <w:szCs w:val="28"/>
              </w:rPr>
              <w:t>Kehrset</w:t>
            </w:r>
            <w:proofErr w:type="spellEnd"/>
            <w:r w:rsidRPr="00B634B9">
              <w:rPr>
                <w:rFonts w:cs="Arial"/>
                <w:szCs w:val="28"/>
              </w:rPr>
              <w:t xml:space="preserve"> (Schaufel, Handfeger)</w:t>
            </w:r>
          </w:p>
        </w:tc>
      </w:tr>
      <w:tr w:rsidR="00CD5030" w:rsidRPr="00B634B9" w14:paraId="7607BD34" w14:textId="77777777" w:rsidTr="009D1BF2">
        <w:tc>
          <w:tcPr>
            <w:tcW w:w="988" w:type="dxa"/>
          </w:tcPr>
          <w:p w14:paraId="750A545F" w14:textId="77777777" w:rsidR="00CD5030" w:rsidRPr="00B634B9" w:rsidRDefault="00CD5030" w:rsidP="009D1BF2">
            <w:pPr>
              <w:jc w:val="center"/>
              <w:rPr>
                <w:rFonts w:cs="Arial"/>
                <w:szCs w:val="28"/>
              </w:rPr>
            </w:pPr>
            <w:r w:rsidRPr="00B634B9">
              <w:rPr>
                <w:rFonts w:cs="Arial"/>
                <w:szCs w:val="28"/>
              </w:rPr>
              <w:t>19</w:t>
            </w:r>
          </w:p>
        </w:tc>
        <w:tc>
          <w:tcPr>
            <w:tcW w:w="992" w:type="dxa"/>
          </w:tcPr>
          <w:p w14:paraId="2853A55E" w14:textId="77777777" w:rsidR="00CD5030" w:rsidRPr="00B634B9" w:rsidRDefault="00CD5030" w:rsidP="009D1BF2">
            <w:pPr>
              <w:jc w:val="center"/>
              <w:rPr>
                <w:rFonts w:cs="Arial"/>
                <w:szCs w:val="28"/>
              </w:rPr>
            </w:pPr>
            <w:r w:rsidRPr="00B634B9">
              <w:rPr>
                <w:rFonts w:cs="Arial"/>
                <w:szCs w:val="28"/>
              </w:rPr>
              <w:t>75</w:t>
            </w:r>
          </w:p>
        </w:tc>
        <w:tc>
          <w:tcPr>
            <w:tcW w:w="7229" w:type="dxa"/>
          </w:tcPr>
          <w:p w14:paraId="2BFBCD82" w14:textId="77777777" w:rsidR="00CD5030" w:rsidRPr="00B634B9" w:rsidRDefault="00CD5030" w:rsidP="009D1BF2">
            <w:pPr>
              <w:rPr>
                <w:rFonts w:cs="Arial"/>
                <w:szCs w:val="28"/>
              </w:rPr>
            </w:pPr>
            <w:r w:rsidRPr="00B634B9">
              <w:rPr>
                <w:rFonts w:cs="Arial"/>
                <w:szCs w:val="28"/>
              </w:rPr>
              <w:t>Wischtuch</w:t>
            </w:r>
          </w:p>
        </w:tc>
      </w:tr>
    </w:tbl>
    <w:p w14:paraId="21F270F3" w14:textId="77777777" w:rsidR="00CD5030" w:rsidRPr="00CD5030" w:rsidRDefault="00CD5030" w:rsidP="00CD5030">
      <w:pPr>
        <w:rPr>
          <w:rFonts w:cs="Arial"/>
          <w:color w:val="FF0000"/>
          <w:szCs w:val="28"/>
        </w:rPr>
      </w:pPr>
    </w:p>
    <w:p w14:paraId="3BD5926B" w14:textId="77777777" w:rsidR="00CD5030" w:rsidRPr="00CD5030" w:rsidRDefault="00CD5030">
      <w:pPr>
        <w:overflowPunct/>
        <w:autoSpaceDE/>
        <w:autoSpaceDN/>
        <w:adjustRightInd/>
        <w:textAlignment w:val="auto"/>
        <w:rPr>
          <w:color w:val="FF0000"/>
        </w:rPr>
      </w:pPr>
    </w:p>
    <w:p w14:paraId="58AA27DF" w14:textId="4CCBA714" w:rsidR="00CD5030" w:rsidRPr="00CD5030" w:rsidRDefault="00CD5030">
      <w:pPr>
        <w:overflowPunct/>
        <w:autoSpaceDE/>
        <w:autoSpaceDN/>
        <w:adjustRightInd/>
        <w:textAlignment w:val="auto"/>
        <w:rPr>
          <w:color w:val="FF0000"/>
        </w:rPr>
      </w:pPr>
      <w:r w:rsidRPr="00CD5030">
        <w:rPr>
          <w:color w:val="FF0000"/>
        </w:rPr>
        <w:br w:type="page"/>
      </w:r>
    </w:p>
    <w:p w14:paraId="0BE7AF86" w14:textId="64458486" w:rsidR="00970CD8" w:rsidRPr="00194538" w:rsidRDefault="001211DC" w:rsidP="00970CD8">
      <w:pPr>
        <w:ind w:right="141"/>
        <w:jc w:val="right"/>
        <w:rPr>
          <w:b/>
          <w:sz w:val="24"/>
          <w:szCs w:val="24"/>
        </w:rPr>
      </w:pPr>
      <w:r w:rsidRPr="00194538">
        <w:rPr>
          <w:b/>
          <w:sz w:val="24"/>
          <w:szCs w:val="24"/>
        </w:rPr>
        <w:lastRenderedPageBreak/>
        <w:t xml:space="preserve">Anlage </w:t>
      </w:r>
      <w:r w:rsidR="00F87C46">
        <w:rPr>
          <w:b/>
          <w:sz w:val="24"/>
          <w:szCs w:val="24"/>
        </w:rPr>
        <w:t>6</w:t>
      </w:r>
    </w:p>
    <w:p w14:paraId="1B472EBD" w14:textId="55D136E7" w:rsidR="001211DC" w:rsidRPr="00194538" w:rsidRDefault="001211DC" w:rsidP="001211DC">
      <w:pPr>
        <w:ind w:right="141"/>
        <w:jc w:val="right"/>
        <w:rPr>
          <w:b/>
          <w:sz w:val="24"/>
          <w:szCs w:val="24"/>
        </w:rPr>
      </w:pPr>
    </w:p>
    <w:p w14:paraId="14D8BBB0" w14:textId="77777777" w:rsidR="001211DC" w:rsidRPr="00194538" w:rsidRDefault="001211DC" w:rsidP="001211DC">
      <w:pPr>
        <w:ind w:right="141"/>
        <w:jc w:val="both"/>
      </w:pPr>
    </w:p>
    <w:p w14:paraId="59A51D29" w14:textId="02F8A917" w:rsidR="001211DC" w:rsidRPr="00194538" w:rsidRDefault="00F87C46" w:rsidP="001211DC">
      <w:pPr>
        <w:ind w:right="141"/>
        <w:jc w:val="center"/>
        <w:rPr>
          <w:b/>
          <w:sz w:val="24"/>
          <w:szCs w:val="24"/>
          <w:u w:val="single"/>
        </w:rPr>
      </w:pPr>
      <w:r>
        <w:rPr>
          <w:b/>
          <w:sz w:val="24"/>
          <w:szCs w:val="24"/>
          <w:u w:val="single"/>
        </w:rPr>
        <w:t>Übersicht über auszugebenden hauswirtschaftlichen Bedarf</w:t>
      </w:r>
    </w:p>
    <w:p w14:paraId="2E5CA003" w14:textId="77777777" w:rsidR="001211DC" w:rsidRPr="00194538" w:rsidRDefault="001211DC" w:rsidP="001211DC">
      <w:pPr>
        <w:ind w:right="141"/>
        <w:jc w:val="both"/>
      </w:pPr>
    </w:p>
    <w:p w14:paraId="32735F11" w14:textId="6D0D933E" w:rsidR="001211DC" w:rsidRPr="00BA3424" w:rsidRDefault="001211DC" w:rsidP="001211DC">
      <w:pPr>
        <w:ind w:right="141"/>
        <w:jc w:val="center"/>
        <w:rPr>
          <w:color w:val="FF0000"/>
        </w:rPr>
      </w:pPr>
      <w:r w:rsidRPr="00BA3424">
        <w:rPr>
          <w:color w:val="FF0000"/>
        </w:rPr>
        <w:t xml:space="preserve">(Stand:  </w:t>
      </w:r>
      <w:r w:rsidR="00CD5030">
        <w:rPr>
          <w:color w:val="FF0000"/>
        </w:rPr>
        <w:t>xx</w:t>
      </w:r>
      <w:r w:rsidR="00B75A65">
        <w:rPr>
          <w:color w:val="FF0000"/>
        </w:rPr>
        <w:t>.</w:t>
      </w:r>
      <w:r w:rsidR="00CD5030">
        <w:rPr>
          <w:color w:val="FF0000"/>
        </w:rPr>
        <w:t>xx</w:t>
      </w:r>
      <w:r w:rsidR="00B75A65">
        <w:rPr>
          <w:color w:val="FF0000"/>
        </w:rPr>
        <w:t>.202</w:t>
      </w:r>
      <w:r w:rsidR="00223A7D">
        <w:rPr>
          <w:color w:val="FF0000"/>
        </w:rPr>
        <w:t>6</w:t>
      </w:r>
      <w:r w:rsidRPr="00BA3424">
        <w:rPr>
          <w:color w:val="FF0000"/>
        </w:rPr>
        <w:t>)</w:t>
      </w:r>
    </w:p>
    <w:p w14:paraId="0F12F010" w14:textId="77777777" w:rsidR="001211DC" w:rsidRPr="00194538" w:rsidRDefault="001211DC" w:rsidP="001211DC">
      <w:pPr>
        <w:ind w:right="141"/>
      </w:pPr>
    </w:p>
    <w:p w14:paraId="649043F7" w14:textId="77777777" w:rsidR="001211DC" w:rsidRDefault="001211DC" w:rsidP="001211DC">
      <w:pPr>
        <w:ind w:right="141"/>
      </w:pPr>
    </w:p>
    <w:p w14:paraId="0D8C56BD" w14:textId="77777777" w:rsidR="008D2107" w:rsidRPr="00194538" w:rsidRDefault="008D2107" w:rsidP="001211DC">
      <w:pPr>
        <w:ind w:right="141"/>
      </w:pPr>
    </w:p>
    <w:p w14:paraId="5BE85BBD" w14:textId="77777777" w:rsidR="001211DC" w:rsidRPr="00194538" w:rsidRDefault="001211DC" w:rsidP="001211DC">
      <w:pPr>
        <w:ind w:right="141"/>
        <w:jc w:val="both"/>
        <w:rPr>
          <w:b/>
          <w:u w:val="single"/>
        </w:rPr>
      </w:pPr>
      <w:r w:rsidRPr="00194538">
        <w:rPr>
          <w:b/>
          <w:u w:val="single"/>
        </w:rPr>
        <w:t xml:space="preserve">1. Gegenstände, für die gemäß § 6 Abs. 5 </w:t>
      </w:r>
      <w:proofErr w:type="spellStart"/>
      <w:r w:rsidRPr="00194538">
        <w:rPr>
          <w:b/>
          <w:u w:val="single"/>
        </w:rPr>
        <w:t>i.V.m</w:t>
      </w:r>
      <w:proofErr w:type="spellEnd"/>
      <w:r w:rsidRPr="00194538">
        <w:rPr>
          <w:b/>
          <w:u w:val="single"/>
        </w:rPr>
        <w:t>. der Anlage 5 ggf. eine Ersatzbeschaffung durch den Auftragnehmer erfolgen muss</w:t>
      </w:r>
    </w:p>
    <w:p w14:paraId="7C143BA5" w14:textId="77777777" w:rsidR="001211DC" w:rsidRPr="00194538" w:rsidRDefault="001211DC" w:rsidP="001211DC">
      <w:pPr>
        <w:ind w:right="141"/>
        <w:jc w:val="both"/>
        <w:rPr>
          <w:b/>
        </w:rPr>
      </w:pPr>
    </w:p>
    <w:p w14:paraId="2F412EEA" w14:textId="77777777" w:rsidR="001211DC" w:rsidRPr="00194538" w:rsidRDefault="001211DC" w:rsidP="001211DC">
      <w:pPr>
        <w:ind w:right="141"/>
        <w:jc w:val="both"/>
        <w:rPr>
          <w:b/>
        </w:rPr>
      </w:pPr>
    </w:p>
    <w:p w14:paraId="72B19827" w14:textId="77777777" w:rsidR="001211DC" w:rsidRPr="00194538" w:rsidRDefault="001211DC" w:rsidP="001211DC">
      <w:pPr>
        <w:ind w:right="141"/>
        <w:jc w:val="both"/>
        <w:rPr>
          <w:b/>
        </w:rPr>
      </w:pPr>
      <w:r w:rsidRPr="00194538">
        <w:rPr>
          <w:b/>
        </w:rPr>
        <w:t>Ausgabe pro Person / Familie</w:t>
      </w:r>
    </w:p>
    <w:p w14:paraId="22270582" w14:textId="77777777" w:rsidR="001211DC" w:rsidRPr="00194538" w:rsidRDefault="001211DC" w:rsidP="001211DC">
      <w:pPr>
        <w:ind w:right="141"/>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02"/>
        <w:gridCol w:w="2268"/>
      </w:tblGrid>
      <w:tr w:rsidR="001211DC" w:rsidRPr="00194538" w14:paraId="7673AA41" w14:textId="77777777" w:rsidTr="001211DC">
        <w:trPr>
          <w:trHeight w:val="454"/>
        </w:trPr>
        <w:tc>
          <w:tcPr>
            <w:tcW w:w="1134" w:type="dxa"/>
            <w:tcBorders>
              <w:top w:val="double" w:sz="4" w:space="0" w:color="auto"/>
              <w:bottom w:val="double" w:sz="4" w:space="0" w:color="auto"/>
            </w:tcBorders>
            <w:shd w:val="clear" w:color="auto" w:fill="auto"/>
          </w:tcPr>
          <w:p w14:paraId="4E0B1116" w14:textId="77777777" w:rsidR="001211DC" w:rsidRPr="00194538" w:rsidRDefault="001211DC" w:rsidP="001211DC">
            <w:pPr>
              <w:ind w:right="141"/>
              <w:jc w:val="center"/>
              <w:rPr>
                <w:b/>
              </w:rPr>
            </w:pPr>
            <w:r w:rsidRPr="00194538">
              <w:rPr>
                <w:b/>
              </w:rPr>
              <w:t>Anzahl pro Person</w:t>
            </w:r>
          </w:p>
        </w:tc>
        <w:tc>
          <w:tcPr>
            <w:tcW w:w="3402" w:type="dxa"/>
            <w:tcBorders>
              <w:top w:val="double" w:sz="4" w:space="0" w:color="auto"/>
              <w:bottom w:val="double" w:sz="4" w:space="0" w:color="auto"/>
            </w:tcBorders>
            <w:shd w:val="clear" w:color="auto" w:fill="auto"/>
          </w:tcPr>
          <w:p w14:paraId="199B5010" w14:textId="77777777" w:rsidR="001211DC" w:rsidRPr="00194538" w:rsidRDefault="001211DC" w:rsidP="001211DC">
            <w:pPr>
              <w:ind w:right="141"/>
              <w:jc w:val="center"/>
              <w:rPr>
                <w:b/>
              </w:rPr>
            </w:pPr>
            <w:r w:rsidRPr="00194538">
              <w:rPr>
                <w:b/>
              </w:rPr>
              <w:t>Gegenstand</w:t>
            </w:r>
          </w:p>
        </w:tc>
        <w:tc>
          <w:tcPr>
            <w:tcW w:w="2268" w:type="dxa"/>
            <w:tcBorders>
              <w:top w:val="double" w:sz="4" w:space="0" w:color="auto"/>
              <w:bottom w:val="double" w:sz="4" w:space="0" w:color="auto"/>
            </w:tcBorders>
            <w:shd w:val="clear" w:color="auto" w:fill="auto"/>
          </w:tcPr>
          <w:p w14:paraId="765B2BD5" w14:textId="77777777" w:rsidR="001211DC" w:rsidRPr="00194538" w:rsidRDefault="001211DC" w:rsidP="001211DC">
            <w:pPr>
              <w:ind w:right="141"/>
              <w:jc w:val="center"/>
              <w:rPr>
                <w:b/>
              </w:rPr>
            </w:pPr>
            <w:r w:rsidRPr="00194538">
              <w:rPr>
                <w:b/>
              </w:rPr>
              <w:t>max. Ausstattung</w:t>
            </w:r>
          </w:p>
          <w:p w14:paraId="22AD8929" w14:textId="77777777" w:rsidR="001211DC" w:rsidRPr="00194538" w:rsidRDefault="001211DC" w:rsidP="001211DC">
            <w:pPr>
              <w:ind w:right="141"/>
              <w:jc w:val="center"/>
              <w:rPr>
                <w:b/>
              </w:rPr>
            </w:pPr>
            <w:r w:rsidRPr="00194538">
              <w:rPr>
                <w:b/>
              </w:rPr>
              <w:t>pro Familie</w:t>
            </w:r>
          </w:p>
        </w:tc>
      </w:tr>
      <w:tr w:rsidR="001211DC" w:rsidRPr="00194538" w14:paraId="6D068981" w14:textId="77777777" w:rsidTr="001211DC">
        <w:trPr>
          <w:trHeight w:val="369"/>
        </w:trPr>
        <w:tc>
          <w:tcPr>
            <w:tcW w:w="1134" w:type="dxa"/>
            <w:tcBorders>
              <w:top w:val="double" w:sz="4" w:space="0" w:color="auto"/>
            </w:tcBorders>
            <w:shd w:val="clear" w:color="auto" w:fill="auto"/>
            <w:vAlign w:val="center"/>
          </w:tcPr>
          <w:p w14:paraId="4E5780F0" w14:textId="77777777" w:rsidR="001211DC" w:rsidRPr="00194538" w:rsidRDefault="001211DC" w:rsidP="001211DC">
            <w:pPr>
              <w:ind w:right="141"/>
              <w:jc w:val="center"/>
            </w:pPr>
            <w:r w:rsidRPr="00194538">
              <w:t>1</w:t>
            </w:r>
          </w:p>
        </w:tc>
        <w:tc>
          <w:tcPr>
            <w:tcW w:w="3402" w:type="dxa"/>
            <w:tcBorders>
              <w:top w:val="double" w:sz="4" w:space="0" w:color="auto"/>
            </w:tcBorders>
            <w:shd w:val="clear" w:color="auto" w:fill="auto"/>
            <w:vAlign w:val="center"/>
          </w:tcPr>
          <w:p w14:paraId="0DFA64D0" w14:textId="77777777" w:rsidR="001211DC" w:rsidRPr="00194538" w:rsidRDefault="001211DC" w:rsidP="001211DC">
            <w:pPr>
              <w:ind w:right="141"/>
              <w:jc w:val="both"/>
            </w:pPr>
            <w:r w:rsidRPr="00194538">
              <w:t>Zimmerschlüssel</w:t>
            </w:r>
          </w:p>
        </w:tc>
        <w:tc>
          <w:tcPr>
            <w:tcW w:w="2268" w:type="dxa"/>
            <w:tcBorders>
              <w:top w:val="double" w:sz="4" w:space="0" w:color="auto"/>
            </w:tcBorders>
            <w:shd w:val="clear" w:color="auto" w:fill="auto"/>
            <w:vAlign w:val="center"/>
          </w:tcPr>
          <w:p w14:paraId="59FA2912" w14:textId="187B86CA" w:rsidR="001211DC" w:rsidRPr="00194538" w:rsidRDefault="00F87C46" w:rsidP="001211DC">
            <w:pPr>
              <w:ind w:right="141"/>
              <w:jc w:val="center"/>
            </w:pPr>
            <w:r>
              <w:t>2</w:t>
            </w:r>
          </w:p>
        </w:tc>
      </w:tr>
      <w:tr w:rsidR="001211DC" w:rsidRPr="00194538" w14:paraId="0523CAB6" w14:textId="77777777" w:rsidTr="001211DC">
        <w:trPr>
          <w:trHeight w:val="369"/>
        </w:trPr>
        <w:tc>
          <w:tcPr>
            <w:tcW w:w="1134" w:type="dxa"/>
            <w:shd w:val="clear" w:color="auto" w:fill="auto"/>
            <w:vAlign w:val="center"/>
          </w:tcPr>
          <w:p w14:paraId="2ED5FE45" w14:textId="77777777" w:rsidR="001211DC" w:rsidRPr="00194538" w:rsidRDefault="001211DC" w:rsidP="001211DC">
            <w:pPr>
              <w:ind w:right="141"/>
              <w:jc w:val="center"/>
            </w:pPr>
            <w:r w:rsidRPr="00194538">
              <w:t>1</w:t>
            </w:r>
          </w:p>
        </w:tc>
        <w:tc>
          <w:tcPr>
            <w:tcW w:w="3402" w:type="dxa"/>
            <w:shd w:val="clear" w:color="auto" w:fill="auto"/>
            <w:vAlign w:val="center"/>
          </w:tcPr>
          <w:p w14:paraId="62885FD3" w14:textId="77777777" w:rsidR="001211DC" w:rsidRPr="00194538" w:rsidRDefault="001211DC" w:rsidP="001211DC">
            <w:pPr>
              <w:ind w:right="141"/>
              <w:jc w:val="both"/>
            </w:pPr>
            <w:r w:rsidRPr="00194538">
              <w:t>Steppdecke / Wolldecke</w:t>
            </w:r>
          </w:p>
        </w:tc>
        <w:tc>
          <w:tcPr>
            <w:tcW w:w="2268" w:type="dxa"/>
            <w:shd w:val="clear" w:color="auto" w:fill="auto"/>
            <w:vAlign w:val="center"/>
          </w:tcPr>
          <w:p w14:paraId="24D11BCA" w14:textId="07601DC7" w:rsidR="001211DC" w:rsidRPr="00194538" w:rsidRDefault="00B75A65" w:rsidP="001211DC">
            <w:pPr>
              <w:ind w:right="141"/>
              <w:jc w:val="center"/>
            </w:pPr>
            <w:r w:rsidRPr="00B75A65">
              <w:rPr>
                <w:sz w:val="18"/>
              </w:rPr>
              <w:t>nach Anzahl Personen</w:t>
            </w:r>
          </w:p>
        </w:tc>
      </w:tr>
      <w:tr w:rsidR="001211DC" w:rsidRPr="00DE2624" w14:paraId="3D53F554" w14:textId="77777777" w:rsidTr="001211DC">
        <w:trPr>
          <w:trHeight w:val="369"/>
        </w:trPr>
        <w:tc>
          <w:tcPr>
            <w:tcW w:w="1134" w:type="dxa"/>
            <w:shd w:val="clear" w:color="auto" w:fill="auto"/>
            <w:vAlign w:val="center"/>
          </w:tcPr>
          <w:p w14:paraId="49244FAE" w14:textId="77777777" w:rsidR="001211DC" w:rsidRPr="00DE2624" w:rsidRDefault="001211DC" w:rsidP="001211DC">
            <w:pPr>
              <w:ind w:right="141"/>
              <w:jc w:val="center"/>
            </w:pPr>
            <w:r w:rsidRPr="00DE2624">
              <w:t>1</w:t>
            </w:r>
          </w:p>
        </w:tc>
        <w:tc>
          <w:tcPr>
            <w:tcW w:w="3402" w:type="dxa"/>
            <w:shd w:val="clear" w:color="auto" w:fill="auto"/>
            <w:vAlign w:val="center"/>
          </w:tcPr>
          <w:p w14:paraId="11119C75" w14:textId="77777777" w:rsidR="001211DC" w:rsidRPr="00DE2624" w:rsidRDefault="001211DC" w:rsidP="001211DC">
            <w:pPr>
              <w:ind w:right="141"/>
              <w:jc w:val="both"/>
            </w:pPr>
            <w:r w:rsidRPr="00DE2624">
              <w:t>Kopfkissen</w:t>
            </w:r>
          </w:p>
        </w:tc>
        <w:tc>
          <w:tcPr>
            <w:tcW w:w="2268" w:type="dxa"/>
            <w:shd w:val="clear" w:color="auto" w:fill="auto"/>
            <w:vAlign w:val="center"/>
          </w:tcPr>
          <w:p w14:paraId="6BABEA9A" w14:textId="357464BE" w:rsidR="001211DC" w:rsidRPr="00B75A65" w:rsidRDefault="00B75A65" w:rsidP="001211DC">
            <w:pPr>
              <w:ind w:right="141"/>
              <w:jc w:val="center"/>
              <w:rPr>
                <w:sz w:val="18"/>
              </w:rPr>
            </w:pPr>
            <w:r w:rsidRPr="00B75A65">
              <w:rPr>
                <w:sz w:val="18"/>
              </w:rPr>
              <w:t>nach Anzahl Personen</w:t>
            </w:r>
          </w:p>
        </w:tc>
      </w:tr>
      <w:tr w:rsidR="001211DC" w:rsidRPr="00DE2624" w14:paraId="1ABF824E" w14:textId="77777777" w:rsidTr="001211DC">
        <w:trPr>
          <w:trHeight w:val="369"/>
        </w:trPr>
        <w:tc>
          <w:tcPr>
            <w:tcW w:w="1134" w:type="dxa"/>
            <w:shd w:val="clear" w:color="auto" w:fill="auto"/>
            <w:vAlign w:val="center"/>
          </w:tcPr>
          <w:p w14:paraId="58F77A32" w14:textId="77777777" w:rsidR="001211DC" w:rsidRPr="00DE2624" w:rsidRDefault="001211DC" w:rsidP="001211DC">
            <w:pPr>
              <w:ind w:right="141"/>
              <w:jc w:val="center"/>
            </w:pPr>
            <w:r w:rsidRPr="00DE2624">
              <w:t>1</w:t>
            </w:r>
          </w:p>
        </w:tc>
        <w:tc>
          <w:tcPr>
            <w:tcW w:w="3402" w:type="dxa"/>
            <w:shd w:val="clear" w:color="auto" w:fill="auto"/>
            <w:vAlign w:val="center"/>
          </w:tcPr>
          <w:p w14:paraId="2917B279" w14:textId="77777777" w:rsidR="001211DC" w:rsidRPr="00DE2624" w:rsidRDefault="001211DC" w:rsidP="001211DC">
            <w:pPr>
              <w:ind w:right="141"/>
              <w:jc w:val="both"/>
            </w:pPr>
            <w:r w:rsidRPr="00DE2624">
              <w:t>Bettlaken</w:t>
            </w:r>
          </w:p>
        </w:tc>
        <w:tc>
          <w:tcPr>
            <w:tcW w:w="2268" w:type="dxa"/>
            <w:shd w:val="clear" w:color="auto" w:fill="auto"/>
            <w:vAlign w:val="center"/>
          </w:tcPr>
          <w:p w14:paraId="0D268B6D" w14:textId="52DC1866" w:rsidR="001211DC" w:rsidRPr="00B75A65" w:rsidRDefault="00B75A65" w:rsidP="001211DC">
            <w:pPr>
              <w:ind w:right="141"/>
              <w:jc w:val="center"/>
              <w:rPr>
                <w:sz w:val="18"/>
              </w:rPr>
            </w:pPr>
            <w:r w:rsidRPr="00B75A65">
              <w:rPr>
                <w:sz w:val="18"/>
              </w:rPr>
              <w:t>nach Anzahl Personen</w:t>
            </w:r>
          </w:p>
        </w:tc>
      </w:tr>
      <w:tr w:rsidR="00B75A65" w:rsidRPr="00DE2624" w14:paraId="5BF143DF" w14:textId="77777777" w:rsidTr="001211DC">
        <w:trPr>
          <w:trHeight w:val="369"/>
        </w:trPr>
        <w:tc>
          <w:tcPr>
            <w:tcW w:w="1134" w:type="dxa"/>
            <w:shd w:val="clear" w:color="auto" w:fill="auto"/>
            <w:vAlign w:val="center"/>
          </w:tcPr>
          <w:p w14:paraId="3FF6BC88" w14:textId="77777777" w:rsidR="00B75A65" w:rsidRPr="00DE2624" w:rsidRDefault="00B75A65" w:rsidP="00B75A65">
            <w:pPr>
              <w:ind w:right="141"/>
              <w:jc w:val="center"/>
            </w:pPr>
            <w:r w:rsidRPr="00DE2624">
              <w:t>1</w:t>
            </w:r>
          </w:p>
        </w:tc>
        <w:tc>
          <w:tcPr>
            <w:tcW w:w="3402" w:type="dxa"/>
            <w:shd w:val="clear" w:color="auto" w:fill="auto"/>
            <w:vAlign w:val="center"/>
          </w:tcPr>
          <w:p w14:paraId="77AB9135" w14:textId="77777777" w:rsidR="00B75A65" w:rsidRPr="00DE2624" w:rsidRDefault="00B75A65" w:rsidP="00B75A65">
            <w:pPr>
              <w:ind w:right="141"/>
              <w:jc w:val="both"/>
            </w:pPr>
            <w:r w:rsidRPr="00DE2624">
              <w:t>Bettbezug</w:t>
            </w:r>
          </w:p>
        </w:tc>
        <w:tc>
          <w:tcPr>
            <w:tcW w:w="2268" w:type="dxa"/>
            <w:shd w:val="clear" w:color="auto" w:fill="auto"/>
            <w:vAlign w:val="center"/>
          </w:tcPr>
          <w:p w14:paraId="0BEE9C5D" w14:textId="0A25FA67" w:rsidR="00B75A65" w:rsidRPr="00DE2624" w:rsidRDefault="00B75A65" w:rsidP="00B75A65">
            <w:pPr>
              <w:ind w:right="141"/>
              <w:jc w:val="center"/>
            </w:pPr>
            <w:r w:rsidRPr="00B75A65">
              <w:rPr>
                <w:sz w:val="18"/>
              </w:rPr>
              <w:t>nach Anzahl Personen</w:t>
            </w:r>
          </w:p>
        </w:tc>
      </w:tr>
      <w:tr w:rsidR="00B75A65" w:rsidRPr="00DE2624" w14:paraId="299A1950" w14:textId="77777777" w:rsidTr="001211DC">
        <w:trPr>
          <w:trHeight w:val="369"/>
        </w:trPr>
        <w:tc>
          <w:tcPr>
            <w:tcW w:w="1134" w:type="dxa"/>
            <w:shd w:val="clear" w:color="auto" w:fill="auto"/>
            <w:vAlign w:val="center"/>
          </w:tcPr>
          <w:p w14:paraId="51C5A2AB" w14:textId="77777777" w:rsidR="00B75A65" w:rsidRPr="00DE2624" w:rsidRDefault="00B75A65" w:rsidP="00B75A65">
            <w:pPr>
              <w:ind w:right="141"/>
              <w:jc w:val="center"/>
            </w:pPr>
            <w:r w:rsidRPr="00DE2624">
              <w:t>1</w:t>
            </w:r>
          </w:p>
        </w:tc>
        <w:tc>
          <w:tcPr>
            <w:tcW w:w="3402" w:type="dxa"/>
            <w:shd w:val="clear" w:color="auto" w:fill="auto"/>
            <w:vAlign w:val="center"/>
          </w:tcPr>
          <w:p w14:paraId="25FE601A" w14:textId="77777777" w:rsidR="00B75A65" w:rsidRPr="00DE2624" w:rsidRDefault="00B75A65" w:rsidP="00B75A65">
            <w:pPr>
              <w:ind w:right="141"/>
              <w:jc w:val="both"/>
            </w:pPr>
            <w:r w:rsidRPr="00DE2624">
              <w:t>Kopfkissenbezug</w:t>
            </w:r>
          </w:p>
        </w:tc>
        <w:tc>
          <w:tcPr>
            <w:tcW w:w="2268" w:type="dxa"/>
            <w:shd w:val="clear" w:color="auto" w:fill="auto"/>
            <w:vAlign w:val="center"/>
          </w:tcPr>
          <w:p w14:paraId="2AB98117" w14:textId="3B06F3AC" w:rsidR="00B75A65" w:rsidRPr="00DE2624" w:rsidRDefault="00B75A65" w:rsidP="00B75A65">
            <w:pPr>
              <w:ind w:right="141"/>
              <w:jc w:val="center"/>
            </w:pPr>
            <w:r w:rsidRPr="00B75A65">
              <w:rPr>
                <w:sz w:val="18"/>
              </w:rPr>
              <w:t>nach Anzahl Personen</w:t>
            </w:r>
          </w:p>
        </w:tc>
      </w:tr>
      <w:tr w:rsidR="00B75A65" w:rsidRPr="00194538" w14:paraId="0FD0B44B" w14:textId="77777777" w:rsidTr="001211DC">
        <w:trPr>
          <w:trHeight w:val="369"/>
        </w:trPr>
        <w:tc>
          <w:tcPr>
            <w:tcW w:w="1134" w:type="dxa"/>
            <w:shd w:val="clear" w:color="auto" w:fill="auto"/>
            <w:vAlign w:val="center"/>
          </w:tcPr>
          <w:p w14:paraId="17C9D041" w14:textId="77777777" w:rsidR="00B75A65" w:rsidRPr="00194538" w:rsidRDefault="00B75A65" w:rsidP="00B75A65">
            <w:pPr>
              <w:ind w:right="141"/>
              <w:jc w:val="center"/>
            </w:pPr>
            <w:r w:rsidRPr="00194538">
              <w:t>2</w:t>
            </w:r>
          </w:p>
        </w:tc>
        <w:tc>
          <w:tcPr>
            <w:tcW w:w="3402" w:type="dxa"/>
            <w:shd w:val="clear" w:color="auto" w:fill="auto"/>
            <w:vAlign w:val="center"/>
          </w:tcPr>
          <w:p w14:paraId="34471E50" w14:textId="77777777" w:rsidR="00B75A65" w:rsidRPr="00194538" w:rsidRDefault="00B75A65" w:rsidP="00B75A65">
            <w:pPr>
              <w:ind w:right="141"/>
              <w:jc w:val="both"/>
            </w:pPr>
            <w:r w:rsidRPr="00194538">
              <w:t>Handtuch</w:t>
            </w:r>
          </w:p>
        </w:tc>
        <w:tc>
          <w:tcPr>
            <w:tcW w:w="2268" w:type="dxa"/>
            <w:shd w:val="clear" w:color="auto" w:fill="auto"/>
            <w:vAlign w:val="center"/>
          </w:tcPr>
          <w:p w14:paraId="2762AE98" w14:textId="3B742495" w:rsidR="00B75A65" w:rsidRPr="00194538" w:rsidRDefault="00B75A65" w:rsidP="00B75A65">
            <w:pPr>
              <w:ind w:right="141"/>
              <w:jc w:val="center"/>
            </w:pPr>
            <w:r w:rsidRPr="00B75A65">
              <w:rPr>
                <w:sz w:val="18"/>
              </w:rPr>
              <w:t>nach Anzahl Personen</w:t>
            </w:r>
          </w:p>
        </w:tc>
      </w:tr>
      <w:tr w:rsidR="00B75A65" w:rsidRPr="00194538" w14:paraId="5E348FBA" w14:textId="77777777" w:rsidTr="001211DC">
        <w:trPr>
          <w:trHeight w:val="369"/>
        </w:trPr>
        <w:tc>
          <w:tcPr>
            <w:tcW w:w="1134" w:type="dxa"/>
            <w:shd w:val="clear" w:color="auto" w:fill="auto"/>
            <w:vAlign w:val="center"/>
          </w:tcPr>
          <w:p w14:paraId="54A16821" w14:textId="77777777" w:rsidR="00B75A65" w:rsidRPr="00194538" w:rsidRDefault="00B75A65" w:rsidP="00B75A65">
            <w:pPr>
              <w:ind w:right="141"/>
              <w:jc w:val="center"/>
            </w:pPr>
            <w:r w:rsidRPr="00194538">
              <w:t>1</w:t>
            </w:r>
          </w:p>
        </w:tc>
        <w:tc>
          <w:tcPr>
            <w:tcW w:w="3402" w:type="dxa"/>
            <w:shd w:val="clear" w:color="auto" w:fill="auto"/>
            <w:vAlign w:val="center"/>
          </w:tcPr>
          <w:p w14:paraId="4F248D62" w14:textId="77777777" w:rsidR="00B75A65" w:rsidRPr="00194538" w:rsidRDefault="00B75A65" w:rsidP="00B75A65">
            <w:pPr>
              <w:ind w:right="141"/>
              <w:jc w:val="both"/>
            </w:pPr>
            <w:r w:rsidRPr="00194538">
              <w:t>Geschirrtuch</w:t>
            </w:r>
          </w:p>
        </w:tc>
        <w:tc>
          <w:tcPr>
            <w:tcW w:w="2268" w:type="dxa"/>
            <w:shd w:val="clear" w:color="auto" w:fill="auto"/>
            <w:vAlign w:val="center"/>
          </w:tcPr>
          <w:p w14:paraId="4850C8CF" w14:textId="4C46DC83" w:rsidR="00B75A65" w:rsidRPr="00194538" w:rsidRDefault="00B75A65" w:rsidP="00B75A65">
            <w:pPr>
              <w:ind w:right="141"/>
              <w:jc w:val="center"/>
            </w:pPr>
            <w:r>
              <w:rPr>
                <w:sz w:val="18"/>
              </w:rPr>
              <w:t>2</w:t>
            </w:r>
          </w:p>
        </w:tc>
      </w:tr>
    </w:tbl>
    <w:p w14:paraId="217ACD4E" w14:textId="77777777" w:rsidR="001211DC" w:rsidRPr="00194538" w:rsidRDefault="001211DC" w:rsidP="001211DC">
      <w:pPr>
        <w:ind w:right="141"/>
        <w:jc w:val="both"/>
      </w:pPr>
    </w:p>
    <w:p w14:paraId="7F22F10A" w14:textId="77777777" w:rsidR="001211DC" w:rsidRDefault="001211DC" w:rsidP="001211DC">
      <w:pPr>
        <w:ind w:right="141"/>
        <w:jc w:val="both"/>
      </w:pPr>
    </w:p>
    <w:p w14:paraId="7A860650" w14:textId="77777777" w:rsidR="008D2107" w:rsidRPr="00194538" w:rsidRDefault="008D2107" w:rsidP="001211DC">
      <w:pPr>
        <w:ind w:right="141"/>
        <w:jc w:val="both"/>
      </w:pPr>
    </w:p>
    <w:p w14:paraId="02AD2AAB" w14:textId="77777777" w:rsidR="001211DC" w:rsidRPr="00194538" w:rsidRDefault="001211DC" w:rsidP="001211DC">
      <w:pPr>
        <w:ind w:right="141"/>
        <w:jc w:val="both"/>
        <w:rPr>
          <w:b/>
          <w:u w:val="single"/>
        </w:rPr>
      </w:pPr>
      <w:r w:rsidRPr="00194538">
        <w:rPr>
          <w:b/>
          <w:u w:val="single"/>
        </w:rPr>
        <w:t xml:space="preserve">2. Gegenstände, die durch den Auftragnehmer gem. Abschnitt </w:t>
      </w:r>
      <w:r w:rsidR="00DE2624">
        <w:rPr>
          <w:b/>
          <w:u w:val="single"/>
        </w:rPr>
        <w:t>VII</w:t>
      </w:r>
      <w:r w:rsidRPr="00194538">
        <w:rPr>
          <w:b/>
          <w:u w:val="single"/>
        </w:rPr>
        <w:t xml:space="preserve"> der Dienstanweisung auf seine Kosten zur Verfügung zu stellen sind</w:t>
      </w:r>
    </w:p>
    <w:p w14:paraId="484AA27C" w14:textId="77777777" w:rsidR="001211DC" w:rsidRPr="00194538" w:rsidRDefault="001211DC" w:rsidP="001211DC">
      <w:pPr>
        <w:ind w:right="141"/>
        <w:jc w:val="both"/>
        <w:rPr>
          <w:b/>
        </w:rPr>
      </w:pPr>
    </w:p>
    <w:p w14:paraId="72484A02" w14:textId="77777777" w:rsidR="001211DC" w:rsidRPr="00194538" w:rsidRDefault="001211DC" w:rsidP="001211DC">
      <w:pPr>
        <w:ind w:right="141"/>
        <w:jc w:val="both"/>
        <w:rPr>
          <w:b/>
        </w:rPr>
      </w:pPr>
      <w:r w:rsidRPr="00194538">
        <w:rPr>
          <w:b/>
        </w:rPr>
        <w:t>2.a) Ausgabe pro Person / Familie</w:t>
      </w:r>
    </w:p>
    <w:p w14:paraId="5A4C3333" w14:textId="77777777" w:rsidR="001211DC" w:rsidRPr="00194538" w:rsidRDefault="001211DC" w:rsidP="001211DC">
      <w:pPr>
        <w:ind w:right="141"/>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02"/>
        <w:gridCol w:w="2268"/>
      </w:tblGrid>
      <w:tr w:rsidR="001211DC" w:rsidRPr="00194538" w14:paraId="5AE31502" w14:textId="77777777" w:rsidTr="001211DC">
        <w:trPr>
          <w:trHeight w:val="454"/>
        </w:trPr>
        <w:tc>
          <w:tcPr>
            <w:tcW w:w="1134" w:type="dxa"/>
            <w:tcBorders>
              <w:top w:val="double" w:sz="4" w:space="0" w:color="auto"/>
              <w:bottom w:val="double" w:sz="4" w:space="0" w:color="auto"/>
            </w:tcBorders>
            <w:shd w:val="clear" w:color="auto" w:fill="auto"/>
          </w:tcPr>
          <w:p w14:paraId="38550AC3" w14:textId="77777777" w:rsidR="001211DC" w:rsidRPr="00194538" w:rsidRDefault="001211DC" w:rsidP="001211DC">
            <w:pPr>
              <w:ind w:right="141"/>
              <w:jc w:val="center"/>
              <w:rPr>
                <w:b/>
              </w:rPr>
            </w:pPr>
            <w:r w:rsidRPr="00194538">
              <w:rPr>
                <w:b/>
              </w:rPr>
              <w:t>Anzahl</w:t>
            </w:r>
          </w:p>
        </w:tc>
        <w:tc>
          <w:tcPr>
            <w:tcW w:w="3402" w:type="dxa"/>
            <w:tcBorders>
              <w:top w:val="double" w:sz="4" w:space="0" w:color="auto"/>
              <w:bottom w:val="double" w:sz="4" w:space="0" w:color="auto"/>
            </w:tcBorders>
            <w:shd w:val="clear" w:color="auto" w:fill="auto"/>
          </w:tcPr>
          <w:p w14:paraId="318AAF83" w14:textId="77777777" w:rsidR="001211DC" w:rsidRPr="00194538" w:rsidRDefault="001211DC" w:rsidP="001211DC">
            <w:pPr>
              <w:ind w:right="141"/>
              <w:jc w:val="center"/>
              <w:rPr>
                <w:b/>
              </w:rPr>
            </w:pPr>
            <w:r w:rsidRPr="00194538">
              <w:rPr>
                <w:b/>
              </w:rPr>
              <w:t>Gegenstand</w:t>
            </w:r>
          </w:p>
        </w:tc>
        <w:tc>
          <w:tcPr>
            <w:tcW w:w="2268" w:type="dxa"/>
            <w:tcBorders>
              <w:top w:val="double" w:sz="4" w:space="0" w:color="auto"/>
              <w:bottom w:val="double" w:sz="4" w:space="0" w:color="auto"/>
            </w:tcBorders>
            <w:shd w:val="clear" w:color="auto" w:fill="auto"/>
          </w:tcPr>
          <w:p w14:paraId="307BF1CF" w14:textId="77777777" w:rsidR="001211DC" w:rsidRPr="00194538" w:rsidRDefault="001211DC" w:rsidP="001211DC">
            <w:pPr>
              <w:ind w:right="141"/>
              <w:jc w:val="center"/>
              <w:rPr>
                <w:b/>
              </w:rPr>
            </w:pPr>
            <w:r w:rsidRPr="00194538">
              <w:rPr>
                <w:b/>
              </w:rPr>
              <w:t xml:space="preserve">max. Ausstattung </w:t>
            </w:r>
          </w:p>
          <w:p w14:paraId="1DF8550A" w14:textId="77777777" w:rsidR="001211DC" w:rsidRPr="00194538" w:rsidRDefault="001211DC" w:rsidP="001211DC">
            <w:pPr>
              <w:ind w:right="141"/>
              <w:jc w:val="center"/>
              <w:rPr>
                <w:b/>
              </w:rPr>
            </w:pPr>
            <w:r w:rsidRPr="00194538">
              <w:rPr>
                <w:b/>
              </w:rPr>
              <w:t>pro Familie</w:t>
            </w:r>
          </w:p>
        </w:tc>
      </w:tr>
      <w:tr w:rsidR="00B75A65" w:rsidRPr="00194538" w14:paraId="31D915FD" w14:textId="77777777" w:rsidTr="001211DC">
        <w:trPr>
          <w:trHeight w:val="369"/>
        </w:trPr>
        <w:tc>
          <w:tcPr>
            <w:tcW w:w="1134" w:type="dxa"/>
            <w:shd w:val="clear" w:color="auto" w:fill="auto"/>
            <w:vAlign w:val="center"/>
          </w:tcPr>
          <w:p w14:paraId="54A9C64A" w14:textId="77777777" w:rsidR="00B75A65" w:rsidRPr="00194538" w:rsidRDefault="00B75A65" w:rsidP="00B75A65">
            <w:pPr>
              <w:ind w:right="141"/>
              <w:jc w:val="center"/>
            </w:pPr>
            <w:r w:rsidRPr="00194538">
              <w:t>2</w:t>
            </w:r>
          </w:p>
        </w:tc>
        <w:tc>
          <w:tcPr>
            <w:tcW w:w="3402" w:type="dxa"/>
            <w:shd w:val="clear" w:color="auto" w:fill="auto"/>
            <w:vAlign w:val="center"/>
          </w:tcPr>
          <w:p w14:paraId="1028F98D" w14:textId="77777777" w:rsidR="00B75A65" w:rsidRPr="00194538" w:rsidRDefault="00B75A65" w:rsidP="00B75A65">
            <w:pPr>
              <w:ind w:right="141"/>
              <w:jc w:val="both"/>
            </w:pPr>
            <w:r w:rsidRPr="00194538">
              <w:t>Topf</w:t>
            </w:r>
          </w:p>
        </w:tc>
        <w:tc>
          <w:tcPr>
            <w:tcW w:w="2268" w:type="dxa"/>
            <w:shd w:val="clear" w:color="auto" w:fill="auto"/>
            <w:vAlign w:val="center"/>
          </w:tcPr>
          <w:p w14:paraId="0EFA4295" w14:textId="55EEA609" w:rsidR="00B75A65" w:rsidRPr="00194538" w:rsidRDefault="00F87C46" w:rsidP="00B75A65">
            <w:pPr>
              <w:ind w:right="141"/>
              <w:jc w:val="center"/>
            </w:pPr>
            <w:r w:rsidRPr="00D527F8">
              <w:t>3</w:t>
            </w:r>
          </w:p>
        </w:tc>
      </w:tr>
      <w:tr w:rsidR="00B75A65" w:rsidRPr="00194538" w14:paraId="35EBAF7B" w14:textId="77777777" w:rsidTr="001211DC">
        <w:trPr>
          <w:trHeight w:val="369"/>
        </w:trPr>
        <w:tc>
          <w:tcPr>
            <w:tcW w:w="1134" w:type="dxa"/>
            <w:shd w:val="clear" w:color="auto" w:fill="auto"/>
            <w:vAlign w:val="center"/>
          </w:tcPr>
          <w:p w14:paraId="702D45CD" w14:textId="77777777" w:rsidR="00B75A65" w:rsidRPr="00194538" w:rsidRDefault="00B75A65" w:rsidP="00B75A65">
            <w:pPr>
              <w:ind w:right="141"/>
              <w:jc w:val="center"/>
            </w:pPr>
            <w:r w:rsidRPr="00194538">
              <w:t>1</w:t>
            </w:r>
          </w:p>
        </w:tc>
        <w:tc>
          <w:tcPr>
            <w:tcW w:w="3402" w:type="dxa"/>
            <w:shd w:val="clear" w:color="auto" w:fill="auto"/>
            <w:vAlign w:val="center"/>
          </w:tcPr>
          <w:p w14:paraId="13DBC0D6" w14:textId="77777777" w:rsidR="00B75A65" w:rsidRPr="00194538" w:rsidRDefault="00B75A65" w:rsidP="00B75A65">
            <w:pPr>
              <w:ind w:right="141"/>
              <w:jc w:val="both"/>
            </w:pPr>
            <w:r w:rsidRPr="00194538">
              <w:t>Pfanne</w:t>
            </w:r>
          </w:p>
        </w:tc>
        <w:tc>
          <w:tcPr>
            <w:tcW w:w="2268" w:type="dxa"/>
            <w:shd w:val="clear" w:color="auto" w:fill="auto"/>
            <w:vAlign w:val="center"/>
          </w:tcPr>
          <w:p w14:paraId="708192DA" w14:textId="77777777" w:rsidR="00B75A65" w:rsidRPr="00194538" w:rsidRDefault="00B75A65" w:rsidP="00B75A65">
            <w:pPr>
              <w:ind w:right="141"/>
              <w:jc w:val="center"/>
            </w:pPr>
            <w:r w:rsidRPr="00194538">
              <w:t>1</w:t>
            </w:r>
          </w:p>
        </w:tc>
      </w:tr>
      <w:tr w:rsidR="00B75A65" w:rsidRPr="00194538" w14:paraId="5FDCFAE5" w14:textId="77777777" w:rsidTr="001211DC">
        <w:trPr>
          <w:trHeight w:val="369"/>
        </w:trPr>
        <w:tc>
          <w:tcPr>
            <w:tcW w:w="1134" w:type="dxa"/>
            <w:shd w:val="clear" w:color="auto" w:fill="auto"/>
            <w:vAlign w:val="center"/>
          </w:tcPr>
          <w:p w14:paraId="2DB7C5F2" w14:textId="77777777" w:rsidR="00B75A65" w:rsidRPr="00194538" w:rsidRDefault="00B75A65" w:rsidP="00B75A65">
            <w:pPr>
              <w:ind w:right="141"/>
              <w:jc w:val="center"/>
            </w:pPr>
            <w:r w:rsidRPr="00194538">
              <w:t>1</w:t>
            </w:r>
          </w:p>
        </w:tc>
        <w:tc>
          <w:tcPr>
            <w:tcW w:w="3402" w:type="dxa"/>
            <w:shd w:val="clear" w:color="auto" w:fill="auto"/>
            <w:vAlign w:val="center"/>
          </w:tcPr>
          <w:p w14:paraId="7E319A98" w14:textId="77777777" w:rsidR="00B75A65" w:rsidRPr="00194538" w:rsidRDefault="00B75A65" w:rsidP="00B75A65">
            <w:pPr>
              <w:ind w:right="141"/>
              <w:jc w:val="both"/>
            </w:pPr>
            <w:r w:rsidRPr="00194538">
              <w:t>Teller, tief</w:t>
            </w:r>
          </w:p>
        </w:tc>
        <w:tc>
          <w:tcPr>
            <w:tcW w:w="2268" w:type="dxa"/>
            <w:shd w:val="clear" w:color="auto" w:fill="auto"/>
            <w:vAlign w:val="center"/>
          </w:tcPr>
          <w:p w14:paraId="5004B693" w14:textId="5702782E" w:rsidR="00B75A65" w:rsidRPr="00194538" w:rsidRDefault="00B75A65" w:rsidP="00B75A65">
            <w:pPr>
              <w:ind w:right="141"/>
              <w:jc w:val="center"/>
            </w:pPr>
            <w:r w:rsidRPr="00B75A65">
              <w:rPr>
                <w:sz w:val="18"/>
              </w:rPr>
              <w:t>nach Anzahl Personen</w:t>
            </w:r>
          </w:p>
        </w:tc>
      </w:tr>
      <w:tr w:rsidR="00B75A65" w:rsidRPr="00194538" w14:paraId="24C1D711" w14:textId="77777777" w:rsidTr="001211DC">
        <w:trPr>
          <w:trHeight w:val="369"/>
        </w:trPr>
        <w:tc>
          <w:tcPr>
            <w:tcW w:w="1134" w:type="dxa"/>
            <w:shd w:val="clear" w:color="auto" w:fill="auto"/>
            <w:vAlign w:val="center"/>
          </w:tcPr>
          <w:p w14:paraId="3B9206B2" w14:textId="77777777" w:rsidR="00B75A65" w:rsidRPr="00194538" w:rsidRDefault="00B75A65" w:rsidP="00B75A65">
            <w:pPr>
              <w:ind w:right="141"/>
              <w:jc w:val="center"/>
            </w:pPr>
            <w:r w:rsidRPr="00194538">
              <w:t>1</w:t>
            </w:r>
          </w:p>
        </w:tc>
        <w:tc>
          <w:tcPr>
            <w:tcW w:w="3402" w:type="dxa"/>
            <w:shd w:val="clear" w:color="auto" w:fill="auto"/>
            <w:vAlign w:val="center"/>
          </w:tcPr>
          <w:p w14:paraId="6C17BCE5" w14:textId="77777777" w:rsidR="00B75A65" w:rsidRPr="00194538" w:rsidRDefault="00B75A65" w:rsidP="00B75A65">
            <w:pPr>
              <w:ind w:right="141"/>
              <w:jc w:val="both"/>
            </w:pPr>
            <w:r w:rsidRPr="00194538">
              <w:t>Teller, flach</w:t>
            </w:r>
          </w:p>
        </w:tc>
        <w:tc>
          <w:tcPr>
            <w:tcW w:w="2268" w:type="dxa"/>
            <w:shd w:val="clear" w:color="auto" w:fill="auto"/>
            <w:vAlign w:val="center"/>
          </w:tcPr>
          <w:p w14:paraId="65B67C0C" w14:textId="6849D896" w:rsidR="00B75A65" w:rsidRPr="00194538" w:rsidRDefault="00B75A65" w:rsidP="00B75A65">
            <w:pPr>
              <w:ind w:right="141"/>
              <w:jc w:val="center"/>
            </w:pPr>
            <w:r w:rsidRPr="00B75A65">
              <w:rPr>
                <w:sz w:val="18"/>
              </w:rPr>
              <w:t>nach Anzahl Personen</w:t>
            </w:r>
          </w:p>
        </w:tc>
      </w:tr>
      <w:tr w:rsidR="00B75A65" w:rsidRPr="00194538" w14:paraId="762738E1" w14:textId="77777777" w:rsidTr="001211DC">
        <w:trPr>
          <w:trHeight w:val="369"/>
        </w:trPr>
        <w:tc>
          <w:tcPr>
            <w:tcW w:w="1134" w:type="dxa"/>
            <w:shd w:val="clear" w:color="auto" w:fill="auto"/>
            <w:vAlign w:val="center"/>
          </w:tcPr>
          <w:p w14:paraId="3B646092" w14:textId="77777777" w:rsidR="00B75A65" w:rsidRPr="00194538" w:rsidRDefault="00B75A65" w:rsidP="00B75A65">
            <w:pPr>
              <w:ind w:right="141"/>
              <w:jc w:val="center"/>
            </w:pPr>
            <w:r w:rsidRPr="00194538">
              <w:t>1</w:t>
            </w:r>
          </w:p>
        </w:tc>
        <w:tc>
          <w:tcPr>
            <w:tcW w:w="3402" w:type="dxa"/>
            <w:shd w:val="clear" w:color="auto" w:fill="auto"/>
            <w:vAlign w:val="center"/>
          </w:tcPr>
          <w:p w14:paraId="14D9A020" w14:textId="77777777" w:rsidR="00B75A65" w:rsidRPr="00194538" w:rsidRDefault="00B75A65" w:rsidP="00B75A65">
            <w:pPr>
              <w:ind w:right="141"/>
              <w:jc w:val="both"/>
            </w:pPr>
            <w:r w:rsidRPr="00194538">
              <w:t>Dessertteller</w:t>
            </w:r>
          </w:p>
        </w:tc>
        <w:tc>
          <w:tcPr>
            <w:tcW w:w="2268" w:type="dxa"/>
            <w:shd w:val="clear" w:color="auto" w:fill="auto"/>
            <w:vAlign w:val="center"/>
          </w:tcPr>
          <w:p w14:paraId="7BE0B25B" w14:textId="2C6C28D9" w:rsidR="00B75A65" w:rsidRPr="00194538" w:rsidRDefault="00B75A65" w:rsidP="00B75A65">
            <w:pPr>
              <w:ind w:right="141"/>
              <w:jc w:val="center"/>
            </w:pPr>
            <w:r w:rsidRPr="00B75A65">
              <w:rPr>
                <w:sz w:val="18"/>
              </w:rPr>
              <w:t>nach Anzahl Personen</w:t>
            </w:r>
          </w:p>
        </w:tc>
      </w:tr>
      <w:tr w:rsidR="00B75A65" w:rsidRPr="00194538" w14:paraId="5F0E3D1F" w14:textId="77777777" w:rsidTr="001211DC">
        <w:trPr>
          <w:trHeight w:val="369"/>
        </w:trPr>
        <w:tc>
          <w:tcPr>
            <w:tcW w:w="1134" w:type="dxa"/>
            <w:shd w:val="clear" w:color="auto" w:fill="auto"/>
            <w:vAlign w:val="center"/>
          </w:tcPr>
          <w:p w14:paraId="59BDF843" w14:textId="77777777" w:rsidR="00B75A65" w:rsidRPr="00194538" w:rsidRDefault="00B75A65" w:rsidP="00B75A65">
            <w:pPr>
              <w:ind w:right="141"/>
              <w:jc w:val="center"/>
            </w:pPr>
            <w:r w:rsidRPr="00194538">
              <w:t>1</w:t>
            </w:r>
          </w:p>
        </w:tc>
        <w:tc>
          <w:tcPr>
            <w:tcW w:w="3402" w:type="dxa"/>
            <w:shd w:val="clear" w:color="auto" w:fill="auto"/>
            <w:vAlign w:val="center"/>
          </w:tcPr>
          <w:p w14:paraId="67EA0B2A" w14:textId="77777777" w:rsidR="00B75A65" w:rsidRPr="00194538" w:rsidRDefault="00B75A65" w:rsidP="00B75A65">
            <w:pPr>
              <w:ind w:right="141"/>
              <w:jc w:val="both"/>
            </w:pPr>
            <w:r w:rsidRPr="00194538">
              <w:t>Tasse</w:t>
            </w:r>
          </w:p>
        </w:tc>
        <w:tc>
          <w:tcPr>
            <w:tcW w:w="2268" w:type="dxa"/>
            <w:shd w:val="clear" w:color="auto" w:fill="auto"/>
            <w:vAlign w:val="center"/>
          </w:tcPr>
          <w:p w14:paraId="18BB2885" w14:textId="02037BA3" w:rsidR="00B75A65" w:rsidRPr="00194538" w:rsidRDefault="00B75A65" w:rsidP="00B75A65">
            <w:pPr>
              <w:ind w:right="141"/>
              <w:jc w:val="center"/>
            </w:pPr>
            <w:r w:rsidRPr="00B75A65">
              <w:rPr>
                <w:sz w:val="18"/>
              </w:rPr>
              <w:t>nach Anzahl Personen</w:t>
            </w:r>
          </w:p>
        </w:tc>
      </w:tr>
      <w:tr w:rsidR="00B75A65" w:rsidRPr="00194538" w14:paraId="5368ED15" w14:textId="77777777" w:rsidTr="001211DC">
        <w:trPr>
          <w:trHeight w:val="369"/>
        </w:trPr>
        <w:tc>
          <w:tcPr>
            <w:tcW w:w="1134" w:type="dxa"/>
            <w:shd w:val="clear" w:color="auto" w:fill="auto"/>
            <w:vAlign w:val="center"/>
          </w:tcPr>
          <w:p w14:paraId="2E3327CD" w14:textId="77777777" w:rsidR="00B75A65" w:rsidRPr="00194538" w:rsidRDefault="00B75A65" w:rsidP="00B75A65">
            <w:pPr>
              <w:ind w:right="141"/>
              <w:jc w:val="center"/>
            </w:pPr>
            <w:r w:rsidRPr="00194538">
              <w:t>1</w:t>
            </w:r>
          </w:p>
        </w:tc>
        <w:tc>
          <w:tcPr>
            <w:tcW w:w="3402" w:type="dxa"/>
            <w:shd w:val="clear" w:color="auto" w:fill="auto"/>
            <w:vAlign w:val="center"/>
          </w:tcPr>
          <w:p w14:paraId="7B8AB4EB" w14:textId="77777777" w:rsidR="00B75A65" w:rsidRPr="00194538" w:rsidRDefault="00B75A65" w:rsidP="00B75A65">
            <w:pPr>
              <w:ind w:right="141"/>
              <w:jc w:val="both"/>
            </w:pPr>
            <w:r w:rsidRPr="00194538">
              <w:t>Besteck, vierteilig</w:t>
            </w:r>
          </w:p>
        </w:tc>
        <w:tc>
          <w:tcPr>
            <w:tcW w:w="2268" w:type="dxa"/>
            <w:shd w:val="clear" w:color="auto" w:fill="auto"/>
            <w:vAlign w:val="center"/>
          </w:tcPr>
          <w:p w14:paraId="134B8639" w14:textId="69E5B428" w:rsidR="00B75A65" w:rsidRPr="00194538" w:rsidRDefault="00B75A65" w:rsidP="00B75A65">
            <w:pPr>
              <w:ind w:right="141"/>
              <w:jc w:val="center"/>
              <w:rPr>
                <w:sz w:val="24"/>
                <w:szCs w:val="24"/>
              </w:rPr>
            </w:pPr>
            <w:r w:rsidRPr="00B75A65">
              <w:rPr>
                <w:sz w:val="18"/>
              </w:rPr>
              <w:t>nach Anzahl Personen</w:t>
            </w:r>
          </w:p>
        </w:tc>
      </w:tr>
      <w:tr w:rsidR="00B75A65" w:rsidRPr="00194538" w14:paraId="44F1025E" w14:textId="77777777" w:rsidTr="001211DC">
        <w:trPr>
          <w:trHeight w:val="369"/>
        </w:trPr>
        <w:tc>
          <w:tcPr>
            <w:tcW w:w="1134" w:type="dxa"/>
            <w:shd w:val="clear" w:color="auto" w:fill="auto"/>
            <w:vAlign w:val="center"/>
          </w:tcPr>
          <w:p w14:paraId="7B5C1731" w14:textId="77777777" w:rsidR="00B75A65" w:rsidRPr="00194538" w:rsidRDefault="00B75A65" w:rsidP="00B75A65">
            <w:pPr>
              <w:ind w:right="141"/>
              <w:jc w:val="center"/>
            </w:pPr>
            <w:r w:rsidRPr="00194538">
              <w:t>1</w:t>
            </w:r>
          </w:p>
        </w:tc>
        <w:tc>
          <w:tcPr>
            <w:tcW w:w="3402" w:type="dxa"/>
            <w:shd w:val="clear" w:color="auto" w:fill="auto"/>
            <w:vAlign w:val="center"/>
          </w:tcPr>
          <w:p w14:paraId="16F2A778" w14:textId="77777777" w:rsidR="00B75A65" w:rsidRPr="00194538" w:rsidRDefault="00B75A65" w:rsidP="00B75A65">
            <w:pPr>
              <w:ind w:right="141"/>
              <w:jc w:val="both"/>
            </w:pPr>
            <w:r w:rsidRPr="00194538">
              <w:t>Suppenkelle</w:t>
            </w:r>
          </w:p>
        </w:tc>
        <w:tc>
          <w:tcPr>
            <w:tcW w:w="2268" w:type="dxa"/>
            <w:shd w:val="clear" w:color="auto" w:fill="auto"/>
            <w:vAlign w:val="center"/>
          </w:tcPr>
          <w:p w14:paraId="760F5306" w14:textId="77777777" w:rsidR="00B75A65" w:rsidRPr="00194538" w:rsidRDefault="00B75A65" w:rsidP="00B75A65">
            <w:pPr>
              <w:ind w:right="141"/>
              <w:jc w:val="center"/>
            </w:pPr>
            <w:r w:rsidRPr="00194538">
              <w:t>1</w:t>
            </w:r>
          </w:p>
        </w:tc>
      </w:tr>
    </w:tbl>
    <w:p w14:paraId="29D4454D" w14:textId="77777777" w:rsidR="001211DC" w:rsidRPr="00194538" w:rsidRDefault="001211DC" w:rsidP="001211DC">
      <w:pPr>
        <w:ind w:right="141"/>
        <w:jc w:val="both"/>
      </w:pPr>
    </w:p>
    <w:p w14:paraId="4F7358DD" w14:textId="2C3D5AA5" w:rsidR="001211DC" w:rsidRDefault="001211DC" w:rsidP="001211DC">
      <w:pPr>
        <w:ind w:right="141"/>
        <w:jc w:val="both"/>
      </w:pPr>
    </w:p>
    <w:p w14:paraId="48CB25F0" w14:textId="77777777" w:rsidR="00B75A65" w:rsidRPr="00194538" w:rsidRDefault="00B75A65" w:rsidP="001211DC">
      <w:pPr>
        <w:ind w:right="141"/>
        <w:jc w:val="both"/>
      </w:pPr>
    </w:p>
    <w:p w14:paraId="1724F17A" w14:textId="77777777" w:rsidR="001211DC" w:rsidRPr="00194538" w:rsidRDefault="001211DC" w:rsidP="001211DC">
      <w:pPr>
        <w:ind w:right="141"/>
        <w:jc w:val="both"/>
      </w:pPr>
    </w:p>
    <w:p w14:paraId="7F508AF7" w14:textId="77777777" w:rsidR="001211DC" w:rsidRPr="00194538" w:rsidRDefault="001211DC" w:rsidP="001211DC">
      <w:pPr>
        <w:ind w:right="141"/>
        <w:jc w:val="both"/>
        <w:rPr>
          <w:b/>
        </w:rPr>
      </w:pPr>
      <w:r w:rsidRPr="00194538">
        <w:rPr>
          <w:b/>
        </w:rPr>
        <w:t>2. b) Ausgabe pro Zimmer</w:t>
      </w:r>
    </w:p>
    <w:p w14:paraId="4FF02808" w14:textId="77777777" w:rsidR="001211DC" w:rsidRPr="00194538" w:rsidRDefault="001211DC" w:rsidP="001211DC">
      <w:pPr>
        <w:ind w:right="141"/>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02"/>
        <w:gridCol w:w="2268"/>
      </w:tblGrid>
      <w:tr w:rsidR="001211DC" w:rsidRPr="00194538" w14:paraId="23CF9FE3" w14:textId="77777777" w:rsidTr="001211DC">
        <w:trPr>
          <w:trHeight w:val="454"/>
        </w:trPr>
        <w:tc>
          <w:tcPr>
            <w:tcW w:w="1134" w:type="dxa"/>
            <w:tcBorders>
              <w:top w:val="double" w:sz="4" w:space="0" w:color="auto"/>
              <w:bottom w:val="double" w:sz="4" w:space="0" w:color="auto"/>
            </w:tcBorders>
            <w:shd w:val="clear" w:color="auto" w:fill="auto"/>
          </w:tcPr>
          <w:p w14:paraId="4B3C8FF3" w14:textId="77777777" w:rsidR="001211DC" w:rsidRPr="00194538" w:rsidRDefault="001211DC" w:rsidP="001211DC">
            <w:pPr>
              <w:ind w:right="141"/>
              <w:jc w:val="center"/>
              <w:rPr>
                <w:b/>
              </w:rPr>
            </w:pPr>
            <w:r w:rsidRPr="00194538">
              <w:rPr>
                <w:b/>
              </w:rPr>
              <w:t>Anzahl</w:t>
            </w:r>
          </w:p>
        </w:tc>
        <w:tc>
          <w:tcPr>
            <w:tcW w:w="3402" w:type="dxa"/>
            <w:tcBorders>
              <w:top w:val="double" w:sz="4" w:space="0" w:color="auto"/>
              <w:bottom w:val="double" w:sz="4" w:space="0" w:color="auto"/>
            </w:tcBorders>
            <w:shd w:val="clear" w:color="auto" w:fill="auto"/>
          </w:tcPr>
          <w:p w14:paraId="6D6B3D55" w14:textId="77777777" w:rsidR="001211DC" w:rsidRPr="00194538" w:rsidRDefault="001211DC" w:rsidP="001211DC">
            <w:pPr>
              <w:ind w:right="141"/>
              <w:jc w:val="center"/>
              <w:rPr>
                <w:b/>
              </w:rPr>
            </w:pPr>
            <w:r w:rsidRPr="00194538">
              <w:rPr>
                <w:b/>
              </w:rPr>
              <w:t>Gegenstand</w:t>
            </w:r>
          </w:p>
        </w:tc>
        <w:tc>
          <w:tcPr>
            <w:tcW w:w="2268" w:type="dxa"/>
            <w:tcBorders>
              <w:top w:val="double" w:sz="4" w:space="0" w:color="auto"/>
              <w:bottom w:val="double" w:sz="4" w:space="0" w:color="auto"/>
            </w:tcBorders>
            <w:shd w:val="clear" w:color="auto" w:fill="auto"/>
          </w:tcPr>
          <w:p w14:paraId="461CE0D6" w14:textId="77777777" w:rsidR="001211DC" w:rsidRPr="00194538" w:rsidRDefault="001211DC" w:rsidP="001211DC">
            <w:pPr>
              <w:ind w:right="141"/>
              <w:jc w:val="center"/>
              <w:rPr>
                <w:b/>
              </w:rPr>
            </w:pPr>
            <w:r w:rsidRPr="00194538">
              <w:rPr>
                <w:b/>
              </w:rPr>
              <w:t xml:space="preserve">max. Ausstattung </w:t>
            </w:r>
          </w:p>
          <w:p w14:paraId="5CEA4E6D" w14:textId="77777777" w:rsidR="001211DC" w:rsidRPr="00194538" w:rsidRDefault="001211DC" w:rsidP="001211DC">
            <w:pPr>
              <w:ind w:right="141"/>
              <w:jc w:val="center"/>
              <w:rPr>
                <w:b/>
              </w:rPr>
            </w:pPr>
            <w:r w:rsidRPr="00194538">
              <w:rPr>
                <w:b/>
              </w:rPr>
              <w:t>pro Familie</w:t>
            </w:r>
          </w:p>
        </w:tc>
      </w:tr>
      <w:tr w:rsidR="001211DC" w:rsidRPr="00194538" w14:paraId="653F0835" w14:textId="77777777" w:rsidTr="001211DC">
        <w:trPr>
          <w:trHeight w:val="369"/>
        </w:trPr>
        <w:tc>
          <w:tcPr>
            <w:tcW w:w="1134" w:type="dxa"/>
            <w:shd w:val="clear" w:color="auto" w:fill="auto"/>
            <w:vAlign w:val="center"/>
          </w:tcPr>
          <w:p w14:paraId="6F359DB4" w14:textId="77777777" w:rsidR="001211DC" w:rsidRPr="00194538" w:rsidRDefault="001211DC" w:rsidP="001211DC">
            <w:pPr>
              <w:ind w:right="141"/>
              <w:jc w:val="center"/>
            </w:pPr>
            <w:r w:rsidRPr="00194538">
              <w:t>1</w:t>
            </w:r>
          </w:p>
        </w:tc>
        <w:tc>
          <w:tcPr>
            <w:tcW w:w="3402" w:type="dxa"/>
            <w:shd w:val="clear" w:color="auto" w:fill="auto"/>
            <w:vAlign w:val="center"/>
          </w:tcPr>
          <w:p w14:paraId="76F00536" w14:textId="77777777" w:rsidR="001211DC" w:rsidRPr="00194538" w:rsidRDefault="001211DC" w:rsidP="001211DC">
            <w:pPr>
              <w:ind w:right="141"/>
              <w:jc w:val="both"/>
            </w:pPr>
            <w:r w:rsidRPr="00194538">
              <w:t>Besen</w:t>
            </w:r>
          </w:p>
        </w:tc>
        <w:tc>
          <w:tcPr>
            <w:tcW w:w="2268" w:type="dxa"/>
            <w:shd w:val="clear" w:color="auto" w:fill="auto"/>
            <w:vAlign w:val="center"/>
          </w:tcPr>
          <w:p w14:paraId="7104EE83" w14:textId="77777777" w:rsidR="001211DC" w:rsidRPr="00194538" w:rsidRDefault="001211DC" w:rsidP="001211DC">
            <w:pPr>
              <w:ind w:right="141"/>
              <w:jc w:val="center"/>
            </w:pPr>
            <w:r w:rsidRPr="00194538">
              <w:t>1</w:t>
            </w:r>
          </w:p>
        </w:tc>
      </w:tr>
      <w:tr w:rsidR="001211DC" w:rsidRPr="00194538" w14:paraId="32E6BBE2" w14:textId="77777777" w:rsidTr="001211DC">
        <w:trPr>
          <w:trHeight w:val="369"/>
        </w:trPr>
        <w:tc>
          <w:tcPr>
            <w:tcW w:w="1134" w:type="dxa"/>
            <w:shd w:val="clear" w:color="auto" w:fill="auto"/>
            <w:vAlign w:val="center"/>
          </w:tcPr>
          <w:p w14:paraId="3E2AB365" w14:textId="77777777" w:rsidR="001211DC" w:rsidRPr="00194538" w:rsidRDefault="001211DC" w:rsidP="001211DC">
            <w:pPr>
              <w:ind w:right="141"/>
              <w:jc w:val="center"/>
            </w:pPr>
            <w:r w:rsidRPr="00194538">
              <w:t>1</w:t>
            </w:r>
          </w:p>
        </w:tc>
        <w:tc>
          <w:tcPr>
            <w:tcW w:w="3402" w:type="dxa"/>
            <w:shd w:val="clear" w:color="auto" w:fill="auto"/>
            <w:vAlign w:val="center"/>
          </w:tcPr>
          <w:p w14:paraId="0730F0E1" w14:textId="77777777" w:rsidR="001211DC" w:rsidRPr="00194538" w:rsidRDefault="001211DC" w:rsidP="001211DC">
            <w:pPr>
              <w:ind w:right="141"/>
              <w:jc w:val="both"/>
            </w:pPr>
            <w:r w:rsidRPr="00194538">
              <w:t>Schrubber</w:t>
            </w:r>
          </w:p>
        </w:tc>
        <w:tc>
          <w:tcPr>
            <w:tcW w:w="2268" w:type="dxa"/>
            <w:shd w:val="clear" w:color="auto" w:fill="auto"/>
            <w:vAlign w:val="center"/>
          </w:tcPr>
          <w:p w14:paraId="7B958A47" w14:textId="77777777" w:rsidR="001211DC" w:rsidRPr="00194538" w:rsidRDefault="001211DC" w:rsidP="001211DC">
            <w:pPr>
              <w:ind w:right="141"/>
              <w:jc w:val="center"/>
            </w:pPr>
            <w:r w:rsidRPr="00194538">
              <w:t>1</w:t>
            </w:r>
          </w:p>
        </w:tc>
      </w:tr>
      <w:tr w:rsidR="001211DC" w:rsidRPr="00194538" w14:paraId="30F3FA11" w14:textId="77777777" w:rsidTr="001211DC">
        <w:trPr>
          <w:trHeight w:val="369"/>
        </w:trPr>
        <w:tc>
          <w:tcPr>
            <w:tcW w:w="1134" w:type="dxa"/>
            <w:shd w:val="clear" w:color="auto" w:fill="auto"/>
            <w:vAlign w:val="center"/>
          </w:tcPr>
          <w:p w14:paraId="58C28AC4" w14:textId="77777777" w:rsidR="001211DC" w:rsidRPr="00194538" w:rsidRDefault="001211DC" w:rsidP="001211DC">
            <w:pPr>
              <w:ind w:right="141"/>
              <w:jc w:val="center"/>
            </w:pPr>
            <w:r w:rsidRPr="00194538">
              <w:t>1</w:t>
            </w:r>
          </w:p>
        </w:tc>
        <w:tc>
          <w:tcPr>
            <w:tcW w:w="3402" w:type="dxa"/>
            <w:shd w:val="clear" w:color="auto" w:fill="auto"/>
            <w:vAlign w:val="center"/>
          </w:tcPr>
          <w:p w14:paraId="3A526DDA" w14:textId="77777777" w:rsidR="001211DC" w:rsidRPr="00194538" w:rsidRDefault="001211DC" w:rsidP="001211DC">
            <w:pPr>
              <w:ind w:right="141"/>
              <w:jc w:val="both"/>
            </w:pPr>
            <w:r w:rsidRPr="00194538">
              <w:t>Wischtuch</w:t>
            </w:r>
          </w:p>
        </w:tc>
        <w:tc>
          <w:tcPr>
            <w:tcW w:w="2268" w:type="dxa"/>
            <w:shd w:val="clear" w:color="auto" w:fill="auto"/>
            <w:vAlign w:val="center"/>
          </w:tcPr>
          <w:p w14:paraId="074D0636" w14:textId="77777777" w:rsidR="001211DC" w:rsidRPr="00194538" w:rsidRDefault="001211DC" w:rsidP="001211DC">
            <w:pPr>
              <w:ind w:right="141"/>
              <w:jc w:val="center"/>
            </w:pPr>
            <w:r w:rsidRPr="00194538">
              <w:t>2</w:t>
            </w:r>
          </w:p>
        </w:tc>
      </w:tr>
      <w:tr w:rsidR="001211DC" w:rsidRPr="00194538" w14:paraId="05E64318" w14:textId="77777777" w:rsidTr="001211DC">
        <w:trPr>
          <w:trHeight w:val="369"/>
        </w:trPr>
        <w:tc>
          <w:tcPr>
            <w:tcW w:w="1134" w:type="dxa"/>
            <w:shd w:val="clear" w:color="auto" w:fill="auto"/>
            <w:vAlign w:val="center"/>
          </w:tcPr>
          <w:p w14:paraId="1ACD3DB6" w14:textId="77777777" w:rsidR="001211DC" w:rsidRPr="00194538" w:rsidRDefault="001211DC" w:rsidP="001211DC">
            <w:pPr>
              <w:ind w:right="141"/>
              <w:jc w:val="center"/>
            </w:pPr>
            <w:r w:rsidRPr="00194538">
              <w:t>1</w:t>
            </w:r>
          </w:p>
        </w:tc>
        <w:tc>
          <w:tcPr>
            <w:tcW w:w="3402" w:type="dxa"/>
            <w:shd w:val="clear" w:color="auto" w:fill="auto"/>
            <w:vAlign w:val="center"/>
          </w:tcPr>
          <w:p w14:paraId="4EC5394C" w14:textId="77777777" w:rsidR="001211DC" w:rsidRPr="00194538" w:rsidRDefault="001211DC" w:rsidP="001211DC">
            <w:pPr>
              <w:ind w:right="141"/>
              <w:jc w:val="both"/>
            </w:pPr>
            <w:r w:rsidRPr="00194538">
              <w:t>Eimer</w:t>
            </w:r>
          </w:p>
        </w:tc>
        <w:tc>
          <w:tcPr>
            <w:tcW w:w="2268" w:type="dxa"/>
            <w:shd w:val="clear" w:color="auto" w:fill="auto"/>
            <w:vAlign w:val="center"/>
          </w:tcPr>
          <w:p w14:paraId="7F33EBB4" w14:textId="77777777" w:rsidR="001211DC" w:rsidRPr="00194538" w:rsidRDefault="001211DC" w:rsidP="001211DC">
            <w:pPr>
              <w:ind w:right="141"/>
              <w:jc w:val="center"/>
            </w:pPr>
            <w:r w:rsidRPr="00194538">
              <w:t>1</w:t>
            </w:r>
          </w:p>
        </w:tc>
      </w:tr>
      <w:tr w:rsidR="001211DC" w:rsidRPr="00194538" w14:paraId="4FBC17B5" w14:textId="77777777" w:rsidTr="001211DC">
        <w:trPr>
          <w:trHeight w:val="369"/>
        </w:trPr>
        <w:tc>
          <w:tcPr>
            <w:tcW w:w="1134" w:type="dxa"/>
            <w:shd w:val="clear" w:color="auto" w:fill="auto"/>
            <w:vAlign w:val="center"/>
          </w:tcPr>
          <w:p w14:paraId="6DA89601" w14:textId="77777777" w:rsidR="001211DC" w:rsidRPr="00194538" w:rsidRDefault="001211DC" w:rsidP="001211DC">
            <w:pPr>
              <w:ind w:right="141"/>
              <w:jc w:val="center"/>
            </w:pPr>
            <w:r w:rsidRPr="00194538">
              <w:t>1</w:t>
            </w:r>
          </w:p>
        </w:tc>
        <w:tc>
          <w:tcPr>
            <w:tcW w:w="3402" w:type="dxa"/>
            <w:shd w:val="clear" w:color="auto" w:fill="auto"/>
            <w:vAlign w:val="center"/>
          </w:tcPr>
          <w:p w14:paraId="778F9D98" w14:textId="77777777" w:rsidR="001211DC" w:rsidRPr="00194538" w:rsidRDefault="001211DC" w:rsidP="001211DC">
            <w:pPr>
              <w:ind w:right="141"/>
              <w:jc w:val="both"/>
            </w:pPr>
            <w:r w:rsidRPr="00194538">
              <w:t>Schaufel / Handfeger</w:t>
            </w:r>
          </w:p>
        </w:tc>
        <w:tc>
          <w:tcPr>
            <w:tcW w:w="2268" w:type="dxa"/>
            <w:shd w:val="clear" w:color="auto" w:fill="auto"/>
            <w:vAlign w:val="center"/>
          </w:tcPr>
          <w:p w14:paraId="5B9DCC86" w14:textId="77777777" w:rsidR="001211DC" w:rsidRPr="00194538" w:rsidRDefault="001211DC" w:rsidP="001211DC">
            <w:pPr>
              <w:ind w:right="141"/>
              <w:jc w:val="center"/>
            </w:pPr>
            <w:r w:rsidRPr="00194538">
              <w:t>1</w:t>
            </w:r>
          </w:p>
        </w:tc>
      </w:tr>
    </w:tbl>
    <w:p w14:paraId="7DE64B39" w14:textId="77777777" w:rsidR="001211DC" w:rsidRPr="00194538" w:rsidRDefault="001211DC" w:rsidP="001211DC">
      <w:pPr>
        <w:ind w:right="141"/>
        <w:jc w:val="both"/>
      </w:pPr>
    </w:p>
    <w:p w14:paraId="06E0CD0F" w14:textId="77777777" w:rsidR="001211DC" w:rsidRPr="00194538" w:rsidRDefault="001211DC" w:rsidP="001211DC">
      <w:pPr>
        <w:ind w:right="141"/>
        <w:jc w:val="both"/>
      </w:pPr>
    </w:p>
    <w:p w14:paraId="79277BF5" w14:textId="77777777" w:rsidR="001211DC" w:rsidRPr="00194538" w:rsidRDefault="001211DC" w:rsidP="001211DC">
      <w:pPr>
        <w:ind w:right="141"/>
        <w:jc w:val="both"/>
      </w:pPr>
    </w:p>
    <w:p w14:paraId="7ACB5917" w14:textId="77777777" w:rsidR="001211DC" w:rsidRPr="00194538" w:rsidRDefault="001211DC" w:rsidP="001211DC">
      <w:pPr>
        <w:ind w:right="141"/>
        <w:jc w:val="both"/>
      </w:pPr>
    </w:p>
    <w:p w14:paraId="6625C78E" w14:textId="49DB64FD" w:rsidR="001211DC" w:rsidRPr="00194538" w:rsidRDefault="001211DC" w:rsidP="001211DC">
      <w:pPr>
        <w:ind w:right="141"/>
        <w:jc w:val="right"/>
        <w:rPr>
          <w:b/>
          <w:sz w:val="24"/>
          <w:szCs w:val="24"/>
        </w:rPr>
      </w:pPr>
      <w:r w:rsidRPr="00194538">
        <w:br w:type="page"/>
      </w:r>
      <w:r w:rsidRPr="00194538">
        <w:rPr>
          <w:b/>
          <w:sz w:val="24"/>
          <w:szCs w:val="24"/>
        </w:rPr>
        <w:lastRenderedPageBreak/>
        <w:t xml:space="preserve">Anlage </w:t>
      </w:r>
      <w:r w:rsidR="00F87C46">
        <w:rPr>
          <w:b/>
          <w:sz w:val="24"/>
          <w:szCs w:val="24"/>
        </w:rPr>
        <w:t>6</w:t>
      </w:r>
      <w:r w:rsidR="00F87C46" w:rsidRPr="00194538">
        <w:rPr>
          <w:b/>
          <w:sz w:val="24"/>
          <w:szCs w:val="24"/>
        </w:rPr>
        <w:t>a</w:t>
      </w:r>
    </w:p>
    <w:p w14:paraId="52658AB2" w14:textId="77777777" w:rsidR="001211DC" w:rsidRPr="00194538" w:rsidRDefault="001211DC" w:rsidP="001211DC">
      <w:pPr>
        <w:ind w:right="141"/>
        <w:jc w:val="both"/>
      </w:pPr>
    </w:p>
    <w:p w14:paraId="1C86AF06" w14:textId="77777777" w:rsidR="001211DC" w:rsidRPr="00194538" w:rsidRDefault="001211DC" w:rsidP="001211DC">
      <w:pPr>
        <w:ind w:right="141"/>
        <w:jc w:val="both"/>
      </w:pPr>
    </w:p>
    <w:p w14:paraId="75F54348" w14:textId="77777777" w:rsidR="001211DC" w:rsidRPr="00194538" w:rsidRDefault="00EF6B08" w:rsidP="001211DC">
      <w:pPr>
        <w:ind w:right="141"/>
        <w:jc w:val="center"/>
      </w:pPr>
      <w:r>
        <w:rPr>
          <w:b/>
          <w:sz w:val="24"/>
          <w:szCs w:val="24"/>
          <w:u w:val="single"/>
        </w:rPr>
        <w:t xml:space="preserve">Übergebene </w:t>
      </w:r>
      <w:r w:rsidR="001211DC" w:rsidRPr="00194538">
        <w:rPr>
          <w:b/>
          <w:sz w:val="24"/>
          <w:szCs w:val="24"/>
          <w:u w:val="single"/>
        </w:rPr>
        <w:t>Ge- und Verbrauchsgüter des Haushalts</w:t>
      </w:r>
    </w:p>
    <w:p w14:paraId="5D2313A5" w14:textId="77777777" w:rsidR="001211DC" w:rsidRPr="00194538" w:rsidRDefault="001211DC" w:rsidP="001211DC">
      <w:pPr>
        <w:ind w:right="141"/>
        <w:jc w:val="center"/>
      </w:pPr>
    </w:p>
    <w:p w14:paraId="25B58FC3" w14:textId="13EB78A1" w:rsidR="001211DC" w:rsidRPr="00BA3424" w:rsidRDefault="001211DC" w:rsidP="001211DC">
      <w:pPr>
        <w:ind w:right="141"/>
        <w:jc w:val="center"/>
        <w:rPr>
          <w:color w:val="FF0000"/>
        </w:rPr>
      </w:pPr>
      <w:r w:rsidRPr="00BA3424">
        <w:rPr>
          <w:color w:val="FF0000"/>
        </w:rPr>
        <w:t xml:space="preserve">(Stand: </w:t>
      </w:r>
      <w:r w:rsidR="00CD5030">
        <w:rPr>
          <w:color w:val="FF0000"/>
        </w:rPr>
        <w:t>xx</w:t>
      </w:r>
      <w:r w:rsidR="00731910">
        <w:rPr>
          <w:color w:val="FF0000"/>
        </w:rPr>
        <w:t>.</w:t>
      </w:r>
      <w:r w:rsidR="00CD5030">
        <w:rPr>
          <w:color w:val="FF0000"/>
        </w:rPr>
        <w:t>xx</w:t>
      </w:r>
      <w:r w:rsidR="00731910">
        <w:rPr>
          <w:color w:val="FF0000"/>
        </w:rPr>
        <w:t>.202</w:t>
      </w:r>
      <w:r w:rsidR="00223A7D">
        <w:rPr>
          <w:color w:val="FF0000"/>
        </w:rPr>
        <w:t>6</w:t>
      </w:r>
      <w:r w:rsidRPr="00BA3424">
        <w:rPr>
          <w:color w:val="FF0000"/>
        </w:rPr>
        <w:t>)</w:t>
      </w:r>
    </w:p>
    <w:p w14:paraId="4158F81E" w14:textId="77777777" w:rsidR="001211DC" w:rsidRPr="00194538" w:rsidRDefault="001211DC" w:rsidP="001211DC">
      <w:pPr>
        <w:ind w:right="141"/>
      </w:pPr>
    </w:p>
    <w:p w14:paraId="0D336D4B" w14:textId="77777777" w:rsidR="001211DC" w:rsidRPr="00194538" w:rsidRDefault="001211DC" w:rsidP="001211DC">
      <w:pPr>
        <w:ind w:right="141"/>
      </w:pPr>
    </w:p>
    <w:p w14:paraId="08F49A49" w14:textId="77777777" w:rsidR="001211DC" w:rsidRPr="00194538" w:rsidRDefault="001211DC" w:rsidP="001211DC">
      <w:pPr>
        <w:ind w:right="141"/>
        <w:jc w:val="both"/>
      </w:pPr>
      <w:r w:rsidRPr="00194538">
        <w:t>Nach Abschnitt VII Nr. 1 der Dienstanweisung (Anlage 1) ist der Auftragnehmer für die Versorgung der Gemeinschaftsunterkunft mit den notwendigen Ge- und Verbrauchsgütern des Haushalts auf seine Kosten verantwortlich.</w:t>
      </w:r>
    </w:p>
    <w:p w14:paraId="2ACF934D" w14:textId="77777777" w:rsidR="001211DC" w:rsidRPr="00194538" w:rsidRDefault="001211DC" w:rsidP="001211DC">
      <w:pPr>
        <w:ind w:right="141"/>
        <w:jc w:val="both"/>
      </w:pPr>
    </w:p>
    <w:p w14:paraId="7852ADF6" w14:textId="77777777" w:rsidR="001211DC" w:rsidRPr="00194538" w:rsidRDefault="001211DC" w:rsidP="001211DC">
      <w:pPr>
        <w:ind w:right="141"/>
        <w:jc w:val="both"/>
      </w:pPr>
      <w:r w:rsidRPr="00194538">
        <w:t>Folgende Ge- und Verbrauchsgüter des Haushalts werden dem Auftragnehmer bei Vertragsbeginn übergeben:</w:t>
      </w:r>
    </w:p>
    <w:p w14:paraId="16E8B107" w14:textId="77777777" w:rsidR="001211DC" w:rsidRPr="00194538" w:rsidRDefault="001211DC" w:rsidP="001211D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02"/>
        <w:gridCol w:w="2268"/>
      </w:tblGrid>
      <w:tr w:rsidR="001211DC" w:rsidRPr="00194538" w14:paraId="59D428CA" w14:textId="77777777" w:rsidTr="001211DC">
        <w:trPr>
          <w:trHeight w:val="454"/>
        </w:trPr>
        <w:tc>
          <w:tcPr>
            <w:tcW w:w="1134" w:type="dxa"/>
            <w:tcBorders>
              <w:top w:val="double" w:sz="4" w:space="0" w:color="auto"/>
              <w:bottom w:val="double" w:sz="4" w:space="0" w:color="auto"/>
            </w:tcBorders>
            <w:shd w:val="clear" w:color="auto" w:fill="auto"/>
          </w:tcPr>
          <w:p w14:paraId="77DC1A5A" w14:textId="77777777" w:rsidR="001211DC" w:rsidRPr="00194538" w:rsidRDefault="001211DC" w:rsidP="001211DC">
            <w:pPr>
              <w:ind w:right="141"/>
              <w:jc w:val="center"/>
              <w:rPr>
                <w:b/>
              </w:rPr>
            </w:pPr>
            <w:r w:rsidRPr="00194538">
              <w:rPr>
                <w:b/>
              </w:rPr>
              <w:t>Anzahl</w:t>
            </w:r>
          </w:p>
        </w:tc>
        <w:tc>
          <w:tcPr>
            <w:tcW w:w="3402" w:type="dxa"/>
            <w:tcBorders>
              <w:top w:val="double" w:sz="4" w:space="0" w:color="auto"/>
              <w:bottom w:val="double" w:sz="4" w:space="0" w:color="auto"/>
            </w:tcBorders>
            <w:shd w:val="clear" w:color="auto" w:fill="auto"/>
          </w:tcPr>
          <w:p w14:paraId="51EBF378" w14:textId="77777777" w:rsidR="001211DC" w:rsidRPr="00194538" w:rsidRDefault="001211DC" w:rsidP="001211DC">
            <w:pPr>
              <w:ind w:right="141"/>
              <w:jc w:val="center"/>
              <w:rPr>
                <w:b/>
              </w:rPr>
            </w:pPr>
            <w:r w:rsidRPr="00194538">
              <w:rPr>
                <w:b/>
              </w:rPr>
              <w:t>Gegenstand</w:t>
            </w:r>
          </w:p>
        </w:tc>
        <w:tc>
          <w:tcPr>
            <w:tcW w:w="2268" w:type="dxa"/>
            <w:tcBorders>
              <w:top w:val="double" w:sz="4" w:space="0" w:color="auto"/>
              <w:bottom w:val="double" w:sz="4" w:space="0" w:color="auto"/>
            </w:tcBorders>
            <w:shd w:val="clear" w:color="auto" w:fill="auto"/>
          </w:tcPr>
          <w:p w14:paraId="63E81756" w14:textId="77777777" w:rsidR="001211DC" w:rsidRPr="00194538" w:rsidRDefault="001211DC" w:rsidP="001211DC">
            <w:pPr>
              <w:ind w:right="141"/>
              <w:jc w:val="center"/>
              <w:rPr>
                <w:b/>
              </w:rPr>
            </w:pPr>
            <w:r w:rsidRPr="00194538">
              <w:rPr>
                <w:b/>
              </w:rPr>
              <w:t>Bemerkungen</w:t>
            </w:r>
          </w:p>
        </w:tc>
      </w:tr>
      <w:tr w:rsidR="001211DC" w:rsidRPr="00194538" w14:paraId="17680622" w14:textId="77777777" w:rsidTr="001211DC">
        <w:trPr>
          <w:trHeight w:val="369"/>
        </w:trPr>
        <w:tc>
          <w:tcPr>
            <w:tcW w:w="1134" w:type="dxa"/>
            <w:shd w:val="clear" w:color="auto" w:fill="auto"/>
            <w:vAlign w:val="center"/>
          </w:tcPr>
          <w:p w14:paraId="3B2DB276" w14:textId="00BE0E50" w:rsidR="001211DC" w:rsidRPr="00B634B9" w:rsidRDefault="001211DC" w:rsidP="001211DC">
            <w:pPr>
              <w:ind w:right="141"/>
              <w:jc w:val="center"/>
            </w:pPr>
          </w:p>
        </w:tc>
        <w:tc>
          <w:tcPr>
            <w:tcW w:w="3402" w:type="dxa"/>
            <w:shd w:val="clear" w:color="auto" w:fill="auto"/>
            <w:vAlign w:val="center"/>
          </w:tcPr>
          <w:p w14:paraId="632433FA" w14:textId="77777777" w:rsidR="001211DC" w:rsidRPr="00B634B9" w:rsidRDefault="001211DC" w:rsidP="001211DC">
            <w:pPr>
              <w:ind w:right="141"/>
              <w:jc w:val="both"/>
            </w:pPr>
            <w:r w:rsidRPr="00B634B9">
              <w:t>Topf</w:t>
            </w:r>
          </w:p>
        </w:tc>
        <w:tc>
          <w:tcPr>
            <w:tcW w:w="2268" w:type="dxa"/>
            <w:shd w:val="clear" w:color="auto" w:fill="auto"/>
            <w:vAlign w:val="center"/>
          </w:tcPr>
          <w:p w14:paraId="7EEAF939" w14:textId="77777777" w:rsidR="001211DC" w:rsidRPr="00B634B9" w:rsidRDefault="001211DC" w:rsidP="001211DC">
            <w:pPr>
              <w:ind w:right="141"/>
              <w:jc w:val="center"/>
            </w:pPr>
          </w:p>
        </w:tc>
      </w:tr>
      <w:tr w:rsidR="001211DC" w:rsidRPr="00194538" w14:paraId="0A916EF5" w14:textId="77777777" w:rsidTr="001211DC">
        <w:trPr>
          <w:trHeight w:val="369"/>
        </w:trPr>
        <w:tc>
          <w:tcPr>
            <w:tcW w:w="1134" w:type="dxa"/>
            <w:shd w:val="clear" w:color="auto" w:fill="auto"/>
            <w:vAlign w:val="center"/>
          </w:tcPr>
          <w:p w14:paraId="0CBFF4BC" w14:textId="1637C2B8" w:rsidR="001211DC" w:rsidRPr="00B634B9" w:rsidRDefault="001211DC" w:rsidP="001211DC">
            <w:pPr>
              <w:ind w:right="141"/>
              <w:jc w:val="center"/>
            </w:pPr>
          </w:p>
        </w:tc>
        <w:tc>
          <w:tcPr>
            <w:tcW w:w="3402" w:type="dxa"/>
            <w:shd w:val="clear" w:color="auto" w:fill="auto"/>
            <w:vAlign w:val="center"/>
          </w:tcPr>
          <w:p w14:paraId="3B1C947B" w14:textId="77777777" w:rsidR="001211DC" w:rsidRPr="00B634B9" w:rsidRDefault="001211DC" w:rsidP="001211DC">
            <w:pPr>
              <w:ind w:right="141"/>
              <w:jc w:val="both"/>
            </w:pPr>
            <w:r w:rsidRPr="00B634B9">
              <w:t>Pfanne</w:t>
            </w:r>
          </w:p>
        </w:tc>
        <w:tc>
          <w:tcPr>
            <w:tcW w:w="2268" w:type="dxa"/>
            <w:shd w:val="clear" w:color="auto" w:fill="auto"/>
            <w:vAlign w:val="center"/>
          </w:tcPr>
          <w:p w14:paraId="527917C3" w14:textId="77777777" w:rsidR="001211DC" w:rsidRPr="00B634B9" w:rsidRDefault="001211DC" w:rsidP="001211DC">
            <w:pPr>
              <w:ind w:right="141"/>
              <w:jc w:val="center"/>
            </w:pPr>
          </w:p>
        </w:tc>
      </w:tr>
      <w:tr w:rsidR="00CD5030" w:rsidRPr="00194538" w14:paraId="119E2907" w14:textId="77777777" w:rsidTr="009D1BF2">
        <w:trPr>
          <w:trHeight w:val="369"/>
        </w:trPr>
        <w:tc>
          <w:tcPr>
            <w:tcW w:w="1134" w:type="dxa"/>
            <w:shd w:val="clear" w:color="auto" w:fill="auto"/>
            <w:vAlign w:val="center"/>
          </w:tcPr>
          <w:p w14:paraId="085A5BB0" w14:textId="7435D466" w:rsidR="00CD5030" w:rsidRPr="00B634B9" w:rsidRDefault="00CD5030" w:rsidP="00CD5030">
            <w:pPr>
              <w:ind w:right="141"/>
              <w:jc w:val="center"/>
            </w:pPr>
          </w:p>
        </w:tc>
        <w:tc>
          <w:tcPr>
            <w:tcW w:w="3402" w:type="dxa"/>
            <w:shd w:val="clear" w:color="auto" w:fill="auto"/>
            <w:vAlign w:val="center"/>
          </w:tcPr>
          <w:p w14:paraId="0D7C28A3" w14:textId="77777777" w:rsidR="00CD5030" w:rsidRPr="00B634B9" w:rsidRDefault="00CD5030" w:rsidP="00CD5030">
            <w:pPr>
              <w:ind w:right="141"/>
              <w:jc w:val="both"/>
            </w:pPr>
            <w:r w:rsidRPr="00B634B9">
              <w:t>Teller, tief</w:t>
            </w:r>
          </w:p>
        </w:tc>
        <w:tc>
          <w:tcPr>
            <w:tcW w:w="2268" w:type="dxa"/>
            <w:shd w:val="clear" w:color="auto" w:fill="auto"/>
          </w:tcPr>
          <w:p w14:paraId="6F2FA371" w14:textId="53707DB3" w:rsidR="00CD5030" w:rsidRPr="00B634B9" w:rsidRDefault="00CD5030" w:rsidP="00CD5030">
            <w:pPr>
              <w:ind w:right="141"/>
              <w:jc w:val="center"/>
            </w:pPr>
            <w:r w:rsidRPr="00B634B9">
              <w:rPr>
                <w:sz w:val="14"/>
              </w:rPr>
              <w:t xml:space="preserve">gebraucht </w:t>
            </w:r>
          </w:p>
        </w:tc>
      </w:tr>
      <w:tr w:rsidR="00CD5030" w:rsidRPr="00194538" w14:paraId="19BA9129" w14:textId="77777777" w:rsidTr="009D1BF2">
        <w:trPr>
          <w:trHeight w:val="369"/>
        </w:trPr>
        <w:tc>
          <w:tcPr>
            <w:tcW w:w="1134" w:type="dxa"/>
            <w:shd w:val="clear" w:color="auto" w:fill="auto"/>
            <w:vAlign w:val="center"/>
          </w:tcPr>
          <w:p w14:paraId="7B98B87F" w14:textId="5022444D" w:rsidR="00CD5030" w:rsidRPr="00B634B9" w:rsidRDefault="00CD5030" w:rsidP="00CD5030">
            <w:pPr>
              <w:ind w:right="141"/>
              <w:jc w:val="center"/>
            </w:pPr>
          </w:p>
        </w:tc>
        <w:tc>
          <w:tcPr>
            <w:tcW w:w="3402" w:type="dxa"/>
            <w:shd w:val="clear" w:color="auto" w:fill="auto"/>
            <w:vAlign w:val="center"/>
          </w:tcPr>
          <w:p w14:paraId="2CEAE0DD" w14:textId="77777777" w:rsidR="00CD5030" w:rsidRPr="00B634B9" w:rsidRDefault="00CD5030" w:rsidP="00CD5030">
            <w:pPr>
              <w:ind w:right="141"/>
              <w:jc w:val="both"/>
            </w:pPr>
            <w:r w:rsidRPr="00B634B9">
              <w:t>Teller, flach</w:t>
            </w:r>
          </w:p>
        </w:tc>
        <w:tc>
          <w:tcPr>
            <w:tcW w:w="2268" w:type="dxa"/>
            <w:shd w:val="clear" w:color="auto" w:fill="auto"/>
          </w:tcPr>
          <w:p w14:paraId="49C15A86" w14:textId="2D33C8E9" w:rsidR="00CD5030" w:rsidRPr="00B634B9" w:rsidRDefault="00CD5030" w:rsidP="00CD5030">
            <w:pPr>
              <w:ind w:right="141"/>
              <w:jc w:val="center"/>
            </w:pPr>
            <w:r w:rsidRPr="00B634B9">
              <w:rPr>
                <w:sz w:val="14"/>
              </w:rPr>
              <w:t xml:space="preserve">gebraucht </w:t>
            </w:r>
          </w:p>
        </w:tc>
      </w:tr>
      <w:tr w:rsidR="00CD5030" w:rsidRPr="00194538" w14:paraId="349A67A3" w14:textId="77777777" w:rsidTr="009D1BF2">
        <w:trPr>
          <w:trHeight w:val="369"/>
        </w:trPr>
        <w:tc>
          <w:tcPr>
            <w:tcW w:w="1134" w:type="dxa"/>
            <w:shd w:val="clear" w:color="auto" w:fill="auto"/>
            <w:vAlign w:val="center"/>
          </w:tcPr>
          <w:p w14:paraId="255F9A81" w14:textId="4DA32E24" w:rsidR="00CD5030" w:rsidRPr="00B634B9" w:rsidRDefault="00CD5030" w:rsidP="00CD5030">
            <w:pPr>
              <w:ind w:right="141"/>
              <w:jc w:val="center"/>
            </w:pPr>
          </w:p>
        </w:tc>
        <w:tc>
          <w:tcPr>
            <w:tcW w:w="3402" w:type="dxa"/>
            <w:shd w:val="clear" w:color="auto" w:fill="auto"/>
            <w:vAlign w:val="center"/>
          </w:tcPr>
          <w:p w14:paraId="5FB6FAB6" w14:textId="77777777" w:rsidR="00CD5030" w:rsidRPr="00B634B9" w:rsidRDefault="00CD5030" w:rsidP="00CD5030">
            <w:pPr>
              <w:ind w:right="141"/>
              <w:jc w:val="both"/>
            </w:pPr>
            <w:r w:rsidRPr="00B634B9">
              <w:t>Dessertteller</w:t>
            </w:r>
          </w:p>
        </w:tc>
        <w:tc>
          <w:tcPr>
            <w:tcW w:w="2268" w:type="dxa"/>
            <w:shd w:val="clear" w:color="auto" w:fill="auto"/>
          </w:tcPr>
          <w:p w14:paraId="09BD0CA2" w14:textId="00917D5D" w:rsidR="00CD5030" w:rsidRPr="00B634B9" w:rsidRDefault="00CD5030" w:rsidP="00CD5030">
            <w:pPr>
              <w:ind w:right="141"/>
              <w:jc w:val="center"/>
            </w:pPr>
            <w:r w:rsidRPr="00B634B9">
              <w:rPr>
                <w:sz w:val="14"/>
              </w:rPr>
              <w:t xml:space="preserve">gebraucht </w:t>
            </w:r>
          </w:p>
        </w:tc>
      </w:tr>
      <w:tr w:rsidR="00CD5030" w:rsidRPr="00194538" w14:paraId="7AB2EB83" w14:textId="77777777" w:rsidTr="009D1BF2">
        <w:trPr>
          <w:trHeight w:val="369"/>
        </w:trPr>
        <w:tc>
          <w:tcPr>
            <w:tcW w:w="1134" w:type="dxa"/>
            <w:shd w:val="clear" w:color="auto" w:fill="auto"/>
            <w:vAlign w:val="center"/>
          </w:tcPr>
          <w:p w14:paraId="2286A851" w14:textId="082DF1B3" w:rsidR="00CD5030" w:rsidRPr="00B634B9" w:rsidRDefault="00CD5030" w:rsidP="00CD5030">
            <w:pPr>
              <w:ind w:right="141"/>
              <w:jc w:val="center"/>
            </w:pPr>
          </w:p>
        </w:tc>
        <w:tc>
          <w:tcPr>
            <w:tcW w:w="3402" w:type="dxa"/>
            <w:shd w:val="clear" w:color="auto" w:fill="auto"/>
            <w:vAlign w:val="center"/>
          </w:tcPr>
          <w:p w14:paraId="22F3E592" w14:textId="77777777" w:rsidR="00CD5030" w:rsidRPr="00B634B9" w:rsidRDefault="00CD5030" w:rsidP="00CD5030">
            <w:pPr>
              <w:ind w:right="141"/>
              <w:jc w:val="both"/>
            </w:pPr>
            <w:r w:rsidRPr="00B634B9">
              <w:t>Tasse</w:t>
            </w:r>
          </w:p>
        </w:tc>
        <w:tc>
          <w:tcPr>
            <w:tcW w:w="2268" w:type="dxa"/>
            <w:shd w:val="clear" w:color="auto" w:fill="auto"/>
          </w:tcPr>
          <w:p w14:paraId="01BAEA15" w14:textId="0726B042" w:rsidR="00CD5030" w:rsidRPr="00B634B9" w:rsidRDefault="00CD5030" w:rsidP="00CD5030">
            <w:pPr>
              <w:ind w:right="141"/>
              <w:jc w:val="center"/>
            </w:pPr>
            <w:r w:rsidRPr="00B634B9">
              <w:rPr>
                <w:sz w:val="14"/>
              </w:rPr>
              <w:t xml:space="preserve">gebraucht </w:t>
            </w:r>
          </w:p>
        </w:tc>
      </w:tr>
      <w:tr w:rsidR="00A14D3E" w:rsidRPr="00194538" w14:paraId="256A46FD" w14:textId="77777777" w:rsidTr="001211DC">
        <w:trPr>
          <w:trHeight w:val="369"/>
        </w:trPr>
        <w:tc>
          <w:tcPr>
            <w:tcW w:w="1134" w:type="dxa"/>
            <w:shd w:val="clear" w:color="auto" w:fill="auto"/>
            <w:vAlign w:val="center"/>
          </w:tcPr>
          <w:p w14:paraId="3D01F029" w14:textId="659E129A" w:rsidR="00A14D3E" w:rsidRPr="00B634B9" w:rsidRDefault="00A14D3E" w:rsidP="00A14D3E">
            <w:pPr>
              <w:ind w:right="141"/>
              <w:jc w:val="center"/>
            </w:pPr>
          </w:p>
        </w:tc>
        <w:tc>
          <w:tcPr>
            <w:tcW w:w="3402" w:type="dxa"/>
            <w:shd w:val="clear" w:color="auto" w:fill="auto"/>
            <w:vAlign w:val="center"/>
          </w:tcPr>
          <w:p w14:paraId="0E673122" w14:textId="77777777" w:rsidR="00A14D3E" w:rsidRPr="00B634B9" w:rsidRDefault="00A14D3E" w:rsidP="00A14D3E">
            <w:pPr>
              <w:ind w:right="141"/>
              <w:jc w:val="both"/>
            </w:pPr>
            <w:r w:rsidRPr="00B634B9">
              <w:t>Kanne</w:t>
            </w:r>
          </w:p>
        </w:tc>
        <w:tc>
          <w:tcPr>
            <w:tcW w:w="2268" w:type="dxa"/>
            <w:shd w:val="clear" w:color="auto" w:fill="auto"/>
            <w:vAlign w:val="center"/>
          </w:tcPr>
          <w:p w14:paraId="27D4AFD5" w14:textId="0311F901" w:rsidR="00A14D3E" w:rsidRPr="00B634B9" w:rsidRDefault="00A14D3E" w:rsidP="00A14D3E">
            <w:pPr>
              <w:ind w:right="141"/>
              <w:jc w:val="center"/>
            </w:pPr>
          </w:p>
        </w:tc>
      </w:tr>
      <w:tr w:rsidR="00A14D3E" w:rsidRPr="00194538" w14:paraId="64263D6B" w14:textId="77777777" w:rsidTr="001211DC">
        <w:trPr>
          <w:trHeight w:val="369"/>
        </w:trPr>
        <w:tc>
          <w:tcPr>
            <w:tcW w:w="1134" w:type="dxa"/>
            <w:shd w:val="clear" w:color="auto" w:fill="auto"/>
            <w:vAlign w:val="center"/>
          </w:tcPr>
          <w:p w14:paraId="79320BC2" w14:textId="7C3C8F15" w:rsidR="00A14D3E" w:rsidRPr="00B634B9" w:rsidRDefault="00A14D3E" w:rsidP="00A14D3E">
            <w:pPr>
              <w:ind w:right="141"/>
              <w:jc w:val="center"/>
            </w:pPr>
          </w:p>
        </w:tc>
        <w:tc>
          <w:tcPr>
            <w:tcW w:w="3402" w:type="dxa"/>
            <w:shd w:val="clear" w:color="auto" w:fill="auto"/>
            <w:vAlign w:val="center"/>
          </w:tcPr>
          <w:p w14:paraId="0FFA05FE" w14:textId="77777777" w:rsidR="00A14D3E" w:rsidRPr="00B634B9" w:rsidRDefault="00A14D3E" w:rsidP="00A14D3E">
            <w:pPr>
              <w:ind w:right="141"/>
              <w:jc w:val="both"/>
            </w:pPr>
            <w:r w:rsidRPr="00B634B9">
              <w:t>Besteck, vierteilig</w:t>
            </w:r>
          </w:p>
        </w:tc>
        <w:tc>
          <w:tcPr>
            <w:tcW w:w="2268" w:type="dxa"/>
            <w:shd w:val="clear" w:color="auto" w:fill="auto"/>
            <w:vAlign w:val="center"/>
          </w:tcPr>
          <w:p w14:paraId="05C4A623" w14:textId="4924694A" w:rsidR="00A14D3E" w:rsidRPr="00B634B9" w:rsidRDefault="00CD5030" w:rsidP="00A14D3E">
            <w:pPr>
              <w:ind w:right="141"/>
              <w:jc w:val="center"/>
            </w:pPr>
            <w:r w:rsidRPr="00B634B9">
              <w:rPr>
                <w:sz w:val="14"/>
              </w:rPr>
              <w:t>gebraucht</w:t>
            </w:r>
          </w:p>
        </w:tc>
      </w:tr>
      <w:tr w:rsidR="00A14D3E" w:rsidRPr="00194538" w14:paraId="08C34D0D" w14:textId="77777777" w:rsidTr="001211DC">
        <w:trPr>
          <w:trHeight w:val="369"/>
        </w:trPr>
        <w:tc>
          <w:tcPr>
            <w:tcW w:w="1134" w:type="dxa"/>
            <w:shd w:val="clear" w:color="auto" w:fill="auto"/>
            <w:vAlign w:val="center"/>
          </w:tcPr>
          <w:p w14:paraId="2A0F0E42" w14:textId="3A4A2379" w:rsidR="00A14D3E" w:rsidRPr="00B634B9" w:rsidRDefault="00A14D3E" w:rsidP="00A14D3E">
            <w:pPr>
              <w:ind w:right="141"/>
              <w:jc w:val="center"/>
            </w:pPr>
          </w:p>
        </w:tc>
        <w:tc>
          <w:tcPr>
            <w:tcW w:w="3402" w:type="dxa"/>
            <w:shd w:val="clear" w:color="auto" w:fill="auto"/>
            <w:vAlign w:val="center"/>
          </w:tcPr>
          <w:p w14:paraId="1EA2D265" w14:textId="77777777" w:rsidR="00A14D3E" w:rsidRPr="00B634B9" w:rsidRDefault="00A14D3E" w:rsidP="00A14D3E">
            <w:pPr>
              <w:ind w:right="141"/>
              <w:jc w:val="both"/>
            </w:pPr>
            <w:r w:rsidRPr="00B634B9">
              <w:t>Suppenkelle</w:t>
            </w:r>
          </w:p>
        </w:tc>
        <w:tc>
          <w:tcPr>
            <w:tcW w:w="2268" w:type="dxa"/>
            <w:shd w:val="clear" w:color="auto" w:fill="auto"/>
            <w:vAlign w:val="center"/>
          </w:tcPr>
          <w:p w14:paraId="676E2D0D" w14:textId="77777777" w:rsidR="00A14D3E" w:rsidRPr="00B634B9" w:rsidRDefault="00A14D3E" w:rsidP="00A14D3E">
            <w:pPr>
              <w:ind w:right="141"/>
              <w:jc w:val="center"/>
            </w:pPr>
          </w:p>
        </w:tc>
      </w:tr>
      <w:tr w:rsidR="00A14D3E" w:rsidRPr="00194538" w14:paraId="6ADE44B8" w14:textId="77777777" w:rsidTr="001211DC">
        <w:trPr>
          <w:trHeight w:val="369"/>
        </w:trPr>
        <w:tc>
          <w:tcPr>
            <w:tcW w:w="1134" w:type="dxa"/>
            <w:shd w:val="clear" w:color="auto" w:fill="auto"/>
            <w:vAlign w:val="center"/>
          </w:tcPr>
          <w:p w14:paraId="476FB2D4" w14:textId="493FA2C3" w:rsidR="00A14D3E" w:rsidRPr="00B634B9" w:rsidRDefault="00A14D3E" w:rsidP="00A14D3E">
            <w:pPr>
              <w:ind w:right="141"/>
              <w:jc w:val="center"/>
            </w:pPr>
          </w:p>
        </w:tc>
        <w:tc>
          <w:tcPr>
            <w:tcW w:w="3402" w:type="dxa"/>
            <w:shd w:val="clear" w:color="auto" w:fill="auto"/>
            <w:vAlign w:val="center"/>
          </w:tcPr>
          <w:p w14:paraId="232C5751" w14:textId="77777777" w:rsidR="00A14D3E" w:rsidRPr="00B634B9" w:rsidRDefault="00A14D3E" w:rsidP="00A14D3E">
            <w:pPr>
              <w:ind w:right="141"/>
              <w:jc w:val="both"/>
            </w:pPr>
            <w:r w:rsidRPr="00B634B9">
              <w:t>Holzlöffel</w:t>
            </w:r>
          </w:p>
        </w:tc>
        <w:tc>
          <w:tcPr>
            <w:tcW w:w="2268" w:type="dxa"/>
            <w:shd w:val="clear" w:color="auto" w:fill="auto"/>
            <w:vAlign w:val="center"/>
          </w:tcPr>
          <w:p w14:paraId="771E9244" w14:textId="77777777" w:rsidR="00A14D3E" w:rsidRPr="00B634B9" w:rsidRDefault="00A14D3E" w:rsidP="00A14D3E">
            <w:pPr>
              <w:ind w:right="141"/>
              <w:jc w:val="center"/>
            </w:pPr>
          </w:p>
        </w:tc>
      </w:tr>
      <w:tr w:rsidR="00CD5030" w:rsidRPr="00194538" w14:paraId="33A5DD9C" w14:textId="77777777" w:rsidTr="009D1BF2">
        <w:trPr>
          <w:trHeight w:val="369"/>
        </w:trPr>
        <w:tc>
          <w:tcPr>
            <w:tcW w:w="1134" w:type="dxa"/>
            <w:shd w:val="clear" w:color="auto" w:fill="auto"/>
            <w:vAlign w:val="center"/>
          </w:tcPr>
          <w:p w14:paraId="6BFF3729" w14:textId="2953E975" w:rsidR="00CD5030" w:rsidRPr="00B634B9" w:rsidRDefault="00CD5030" w:rsidP="00CD5030">
            <w:pPr>
              <w:ind w:right="141"/>
              <w:jc w:val="center"/>
            </w:pPr>
          </w:p>
        </w:tc>
        <w:tc>
          <w:tcPr>
            <w:tcW w:w="3402" w:type="dxa"/>
            <w:shd w:val="clear" w:color="auto" w:fill="auto"/>
            <w:vAlign w:val="center"/>
          </w:tcPr>
          <w:p w14:paraId="38F40486" w14:textId="77777777" w:rsidR="00CD5030" w:rsidRPr="00B634B9" w:rsidRDefault="00CD5030" w:rsidP="00CD5030">
            <w:pPr>
              <w:ind w:right="141"/>
              <w:jc w:val="both"/>
            </w:pPr>
            <w:r w:rsidRPr="00B634B9">
              <w:t>Besen</w:t>
            </w:r>
          </w:p>
        </w:tc>
        <w:tc>
          <w:tcPr>
            <w:tcW w:w="2268" w:type="dxa"/>
            <w:shd w:val="clear" w:color="auto" w:fill="auto"/>
          </w:tcPr>
          <w:p w14:paraId="045E606D" w14:textId="1CBF5422" w:rsidR="00CD5030" w:rsidRPr="00B634B9" w:rsidRDefault="00CD5030" w:rsidP="00CD5030">
            <w:pPr>
              <w:ind w:right="141"/>
              <w:jc w:val="center"/>
            </w:pPr>
            <w:r w:rsidRPr="00B634B9">
              <w:rPr>
                <w:sz w:val="14"/>
              </w:rPr>
              <w:t>gebraucht</w:t>
            </w:r>
          </w:p>
        </w:tc>
      </w:tr>
      <w:tr w:rsidR="00CD5030" w:rsidRPr="00194538" w14:paraId="094D84C2" w14:textId="77777777" w:rsidTr="009D1BF2">
        <w:trPr>
          <w:trHeight w:val="369"/>
        </w:trPr>
        <w:tc>
          <w:tcPr>
            <w:tcW w:w="1134" w:type="dxa"/>
            <w:shd w:val="clear" w:color="auto" w:fill="auto"/>
            <w:vAlign w:val="center"/>
          </w:tcPr>
          <w:p w14:paraId="7D33835C" w14:textId="13300672" w:rsidR="00CD5030" w:rsidRPr="00B634B9" w:rsidRDefault="00CD5030" w:rsidP="00CD5030">
            <w:pPr>
              <w:ind w:right="141"/>
              <w:jc w:val="center"/>
            </w:pPr>
          </w:p>
        </w:tc>
        <w:tc>
          <w:tcPr>
            <w:tcW w:w="3402" w:type="dxa"/>
            <w:shd w:val="clear" w:color="auto" w:fill="auto"/>
            <w:vAlign w:val="center"/>
          </w:tcPr>
          <w:p w14:paraId="3C434A85" w14:textId="77777777" w:rsidR="00CD5030" w:rsidRPr="00B634B9" w:rsidRDefault="00CD5030" w:rsidP="00CD5030">
            <w:pPr>
              <w:ind w:right="141"/>
              <w:jc w:val="both"/>
            </w:pPr>
            <w:r w:rsidRPr="00B634B9">
              <w:t>Schrubber</w:t>
            </w:r>
          </w:p>
        </w:tc>
        <w:tc>
          <w:tcPr>
            <w:tcW w:w="2268" w:type="dxa"/>
            <w:shd w:val="clear" w:color="auto" w:fill="auto"/>
          </w:tcPr>
          <w:p w14:paraId="7C8EB1F2" w14:textId="11989A7A" w:rsidR="00CD5030" w:rsidRPr="00B634B9" w:rsidRDefault="00CD5030" w:rsidP="00CD5030">
            <w:pPr>
              <w:ind w:right="141"/>
              <w:jc w:val="center"/>
            </w:pPr>
            <w:r w:rsidRPr="00B634B9">
              <w:rPr>
                <w:sz w:val="14"/>
              </w:rPr>
              <w:t xml:space="preserve">gebraucht </w:t>
            </w:r>
          </w:p>
        </w:tc>
      </w:tr>
      <w:tr w:rsidR="00CD5030" w:rsidRPr="00194538" w14:paraId="31BE6A74" w14:textId="77777777" w:rsidTr="009D1BF2">
        <w:trPr>
          <w:trHeight w:val="369"/>
        </w:trPr>
        <w:tc>
          <w:tcPr>
            <w:tcW w:w="1134" w:type="dxa"/>
            <w:shd w:val="clear" w:color="auto" w:fill="auto"/>
            <w:vAlign w:val="center"/>
          </w:tcPr>
          <w:p w14:paraId="7DEAB30E" w14:textId="34740E32" w:rsidR="00CD5030" w:rsidRPr="00B634B9" w:rsidRDefault="00CD5030" w:rsidP="00CD5030">
            <w:pPr>
              <w:ind w:right="141"/>
              <w:jc w:val="center"/>
            </w:pPr>
          </w:p>
        </w:tc>
        <w:tc>
          <w:tcPr>
            <w:tcW w:w="3402" w:type="dxa"/>
            <w:shd w:val="clear" w:color="auto" w:fill="auto"/>
            <w:vAlign w:val="center"/>
          </w:tcPr>
          <w:p w14:paraId="2FE42336" w14:textId="77777777" w:rsidR="00CD5030" w:rsidRPr="00B634B9" w:rsidRDefault="00CD5030" w:rsidP="00CD5030">
            <w:pPr>
              <w:ind w:right="141"/>
              <w:jc w:val="both"/>
            </w:pPr>
            <w:r w:rsidRPr="00B634B9">
              <w:t>Wischtuch</w:t>
            </w:r>
          </w:p>
        </w:tc>
        <w:tc>
          <w:tcPr>
            <w:tcW w:w="2268" w:type="dxa"/>
            <w:shd w:val="clear" w:color="auto" w:fill="auto"/>
          </w:tcPr>
          <w:p w14:paraId="5E27A3A9" w14:textId="72E3323B" w:rsidR="00CD5030" w:rsidRPr="00B634B9" w:rsidRDefault="00CD5030" w:rsidP="00CD5030">
            <w:pPr>
              <w:ind w:right="141"/>
              <w:jc w:val="center"/>
            </w:pPr>
            <w:r w:rsidRPr="00B634B9">
              <w:rPr>
                <w:sz w:val="14"/>
              </w:rPr>
              <w:t xml:space="preserve">gebraucht </w:t>
            </w:r>
          </w:p>
        </w:tc>
      </w:tr>
      <w:tr w:rsidR="00CD5030" w:rsidRPr="00194538" w14:paraId="42BE1B4F" w14:textId="77777777" w:rsidTr="009D1BF2">
        <w:trPr>
          <w:trHeight w:val="369"/>
        </w:trPr>
        <w:tc>
          <w:tcPr>
            <w:tcW w:w="1134" w:type="dxa"/>
            <w:shd w:val="clear" w:color="auto" w:fill="auto"/>
            <w:vAlign w:val="center"/>
          </w:tcPr>
          <w:p w14:paraId="7106B8BB" w14:textId="63515247" w:rsidR="00CD5030" w:rsidRPr="00B634B9" w:rsidRDefault="00CD5030" w:rsidP="00CD5030">
            <w:pPr>
              <w:ind w:right="141"/>
              <w:jc w:val="center"/>
            </w:pPr>
          </w:p>
        </w:tc>
        <w:tc>
          <w:tcPr>
            <w:tcW w:w="3402" w:type="dxa"/>
            <w:shd w:val="clear" w:color="auto" w:fill="auto"/>
            <w:vAlign w:val="center"/>
          </w:tcPr>
          <w:p w14:paraId="29E9E0E9" w14:textId="77777777" w:rsidR="00CD5030" w:rsidRPr="00B634B9" w:rsidRDefault="00CD5030" w:rsidP="00CD5030">
            <w:pPr>
              <w:ind w:right="141"/>
              <w:jc w:val="both"/>
            </w:pPr>
            <w:r w:rsidRPr="00B634B9">
              <w:t>Eimer</w:t>
            </w:r>
          </w:p>
        </w:tc>
        <w:tc>
          <w:tcPr>
            <w:tcW w:w="2268" w:type="dxa"/>
            <w:shd w:val="clear" w:color="auto" w:fill="auto"/>
          </w:tcPr>
          <w:p w14:paraId="0C66119B" w14:textId="6C425371" w:rsidR="00CD5030" w:rsidRPr="00B634B9" w:rsidRDefault="00CD5030" w:rsidP="00CD5030">
            <w:pPr>
              <w:ind w:right="141"/>
              <w:jc w:val="center"/>
            </w:pPr>
            <w:r w:rsidRPr="00B634B9">
              <w:rPr>
                <w:sz w:val="14"/>
              </w:rPr>
              <w:t xml:space="preserve">gebraucht </w:t>
            </w:r>
          </w:p>
        </w:tc>
      </w:tr>
      <w:tr w:rsidR="00CD5030" w:rsidRPr="00194538" w14:paraId="5E54EF60" w14:textId="77777777" w:rsidTr="009D1BF2">
        <w:trPr>
          <w:trHeight w:val="369"/>
        </w:trPr>
        <w:tc>
          <w:tcPr>
            <w:tcW w:w="1134" w:type="dxa"/>
            <w:shd w:val="clear" w:color="auto" w:fill="auto"/>
            <w:vAlign w:val="center"/>
          </w:tcPr>
          <w:p w14:paraId="122A81CA" w14:textId="41CE5DE3" w:rsidR="00CD5030" w:rsidRPr="00B634B9" w:rsidRDefault="00CD5030" w:rsidP="00CD5030">
            <w:pPr>
              <w:ind w:right="141"/>
              <w:jc w:val="center"/>
            </w:pPr>
          </w:p>
        </w:tc>
        <w:tc>
          <w:tcPr>
            <w:tcW w:w="3402" w:type="dxa"/>
            <w:shd w:val="clear" w:color="auto" w:fill="auto"/>
            <w:vAlign w:val="center"/>
          </w:tcPr>
          <w:p w14:paraId="03C1DEEE" w14:textId="77777777" w:rsidR="00CD5030" w:rsidRPr="00B634B9" w:rsidRDefault="00CD5030" w:rsidP="00CD5030">
            <w:pPr>
              <w:ind w:right="141"/>
              <w:jc w:val="both"/>
            </w:pPr>
            <w:r w:rsidRPr="00B634B9">
              <w:t>Schaufel / Handfeger</w:t>
            </w:r>
          </w:p>
        </w:tc>
        <w:tc>
          <w:tcPr>
            <w:tcW w:w="2268" w:type="dxa"/>
            <w:shd w:val="clear" w:color="auto" w:fill="auto"/>
          </w:tcPr>
          <w:p w14:paraId="3F91FAF2" w14:textId="499CBB04" w:rsidR="00CD5030" w:rsidRPr="00B634B9" w:rsidRDefault="00CD5030" w:rsidP="00CD5030">
            <w:pPr>
              <w:ind w:right="141"/>
              <w:jc w:val="center"/>
            </w:pPr>
            <w:r w:rsidRPr="00B634B9">
              <w:rPr>
                <w:sz w:val="14"/>
              </w:rPr>
              <w:t xml:space="preserve">gebraucht </w:t>
            </w:r>
          </w:p>
        </w:tc>
      </w:tr>
      <w:tr w:rsidR="00A14D3E" w:rsidRPr="00194538" w14:paraId="1F9E7D6C" w14:textId="77777777" w:rsidTr="001211DC">
        <w:trPr>
          <w:trHeight w:val="369"/>
        </w:trPr>
        <w:tc>
          <w:tcPr>
            <w:tcW w:w="1134" w:type="dxa"/>
            <w:shd w:val="clear" w:color="auto" w:fill="auto"/>
            <w:vAlign w:val="center"/>
          </w:tcPr>
          <w:p w14:paraId="7B70316E" w14:textId="77777777" w:rsidR="00A14D3E" w:rsidRPr="00B634B9" w:rsidRDefault="00A14D3E" w:rsidP="00A14D3E">
            <w:pPr>
              <w:ind w:right="141"/>
              <w:jc w:val="center"/>
            </w:pPr>
          </w:p>
        </w:tc>
        <w:tc>
          <w:tcPr>
            <w:tcW w:w="3402" w:type="dxa"/>
            <w:shd w:val="clear" w:color="auto" w:fill="auto"/>
            <w:vAlign w:val="center"/>
          </w:tcPr>
          <w:p w14:paraId="1A2536F5" w14:textId="77777777" w:rsidR="00A14D3E" w:rsidRPr="00B634B9" w:rsidRDefault="00A14D3E" w:rsidP="00A14D3E">
            <w:pPr>
              <w:ind w:right="141"/>
              <w:jc w:val="both"/>
            </w:pPr>
          </w:p>
        </w:tc>
        <w:tc>
          <w:tcPr>
            <w:tcW w:w="2268" w:type="dxa"/>
            <w:shd w:val="clear" w:color="auto" w:fill="auto"/>
            <w:vAlign w:val="center"/>
          </w:tcPr>
          <w:p w14:paraId="20BA215C" w14:textId="77777777" w:rsidR="00A14D3E" w:rsidRPr="00B634B9" w:rsidRDefault="00A14D3E" w:rsidP="00A14D3E">
            <w:pPr>
              <w:ind w:right="141"/>
              <w:jc w:val="center"/>
            </w:pPr>
          </w:p>
        </w:tc>
      </w:tr>
    </w:tbl>
    <w:p w14:paraId="1E3E5827" w14:textId="77777777" w:rsidR="001211DC" w:rsidRPr="00194538" w:rsidRDefault="001211DC" w:rsidP="001211DC"/>
    <w:p w14:paraId="58C88152" w14:textId="5B435837" w:rsidR="001211DC" w:rsidRPr="00194538" w:rsidRDefault="00F87C46" w:rsidP="001211DC">
      <w:r>
        <w:t>Wird bei Übergabe ausgefüllt</w:t>
      </w:r>
    </w:p>
    <w:p w14:paraId="1F1606A0" w14:textId="77777777" w:rsidR="001211DC" w:rsidRPr="00194538" w:rsidRDefault="001211DC" w:rsidP="001211DC"/>
    <w:p w14:paraId="2B08E7D1" w14:textId="77777777" w:rsidR="001211DC" w:rsidRPr="00194538" w:rsidRDefault="001211DC" w:rsidP="001211DC"/>
    <w:p w14:paraId="0FB1FF8A" w14:textId="77777777" w:rsidR="001211DC" w:rsidRPr="00194538" w:rsidRDefault="001211DC" w:rsidP="001211DC">
      <w:pPr>
        <w:ind w:right="141"/>
        <w:jc w:val="both"/>
      </w:pPr>
    </w:p>
    <w:p w14:paraId="4C558FC5" w14:textId="47EAA0E0" w:rsidR="00F87C46" w:rsidRDefault="00F87C46">
      <w:pPr>
        <w:overflowPunct/>
        <w:autoSpaceDE/>
        <w:autoSpaceDN/>
        <w:adjustRightInd/>
        <w:textAlignment w:val="auto"/>
      </w:pPr>
      <w:r>
        <w:br w:type="page"/>
      </w:r>
    </w:p>
    <w:p w14:paraId="2F110331" w14:textId="493C452E" w:rsidR="00F87C46" w:rsidRPr="00A23BAF" w:rsidRDefault="00F87C46" w:rsidP="00F87C46">
      <w:pPr>
        <w:overflowPunct/>
        <w:autoSpaceDE/>
        <w:autoSpaceDN/>
        <w:adjustRightInd/>
        <w:jc w:val="right"/>
        <w:textAlignment w:val="auto"/>
        <w:rPr>
          <w:b/>
          <w:sz w:val="24"/>
        </w:rPr>
      </w:pPr>
      <w:r w:rsidRPr="00A23BAF">
        <w:rPr>
          <w:b/>
          <w:sz w:val="24"/>
        </w:rPr>
        <w:lastRenderedPageBreak/>
        <w:t xml:space="preserve">Anlage </w:t>
      </w:r>
      <w:r>
        <w:rPr>
          <w:b/>
          <w:sz w:val="24"/>
        </w:rPr>
        <w:t>7</w:t>
      </w:r>
    </w:p>
    <w:p w14:paraId="3AB4480B" w14:textId="77777777" w:rsidR="00F87C46" w:rsidRDefault="00F87C46" w:rsidP="00F87C46">
      <w:pPr>
        <w:jc w:val="center"/>
        <w:rPr>
          <w:b/>
          <w:sz w:val="28"/>
          <w:szCs w:val="28"/>
          <w:u w:val="single"/>
        </w:rPr>
      </w:pPr>
    </w:p>
    <w:p w14:paraId="313C8E49" w14:textId="7B33B665" w:rsidR="00F87C46" w:rsidRPr="00B634B9" w:rsidRDefault="00F87C46" w:rsidP="00F87C46">
      <w:pPr>
        <w:jc w:val="center"/>
        <w:rPr>
          <w:rFonts w:cs="Arial"/>
          <w:szCs w:val="28"/>
        </w:rPr>
      </w:pPr>
      <w:r>
        <w:rPr>
          <w:b/>
          <w:sz w:val="28"/>
          <w:szCs w:val="28"/>
          <w:u w:val="single"/>
        </w:rPr>
        <w:t>Rahmenhygieneplan nach § 36 Infektionsschutzgesetz</w:t>
      </w:r>
    </w:p>
    <w:p w14:paraId="0F2A823A" w14:textId="6CD29E2B" w:rsidR="00C11792" w:rsidDel="00F87C46" w:rsidRDefault="00C11792" w:rsidP="00970CD8">
      <w:pPr>
        <w:ind w:right="141"/>
        <w:jc w:val="right"/>
        <w:rPr>
          <w:del w:id="3" w:author="Christian Stabingis" w:date="2026-06-19T08:22:00Z"/>
        </w:rPr>
      </w:pPr>
    </w:p>
    <w:p w14:paraId="1D3601B4" w14:textId="77777777" w:rsidR="00167444" w:rsidRPr="00776E0F" w:rsidRDefault="00167444" w:rsidP="00167444">
      <w:pPr>
        <w:keepNext/>
        <w:numPr>
          <w:ilvl w:val="0"/>
          <w:numId w:val="28"/>
        </w:numPr>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Mindestanforderung an Art, Größe und Ausstattung der Gemeinschaftsunterkunft</w:t>
      </w:r>
    </w:p>
    <w:p w14:paraId="3BEC0BF7" w14:textId="77777777" w:rsidR="00167444" w:rsidRPr="00776E0F" w:rsidRDefault="00167444" w:rsidP="00167444">
      <w:pPr>
        <w:keepNext/>
        <w:numPr>
          <w:ilvl w:val="1"/>
          <w:numId w:val="28"/>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Grundsätze der Unterbringung</w:t>
      </w:r>
    </w:p>
    <w:p w14:paraId="6993D7B2"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Die Unterkünfte sind nach Größe und Ausstattung menschenwürdig zu gestalten. Insbesondere die Gesundheit und das sittliche Empfinden der Bewohner dürfen nicht beeinträchtigt werden.</w:t>
      </w:r>
    </w:p>
    <w:p w14:paraId="67C6C71D" w14:textId="77777777" w:rsidR="00167444" w:rsidRPr="00776E0F" w:rsidRDefault="00167444" w:rsidP="00167444">
      <w:pPr>
        <w:keepNext/>
        <w:numPr>
          <w:ilvl w:val="1"/>
          <w:numId w:val="28"/>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Personenkreis</w:t>
      </w:r>
    </w:p>
    <w:p w14:paraId="4FD1A29D"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Der Hygieneplan gilt für die Bereiche Asylbewerber</w:t>
      </w:r>
      <w:r>
        <w:rPr>
          <w:rFonts w:ascii="Times New Roman" w:hAnsi="Times New Roman"/>
          <w:sz w:val="24"/>
          <w:szCs w:val="24"/>
        </w:rPr>
        <w:t>, Geduldete</w:t>
      </w:r>
      <w:r w:rsidRPr="00776E0F">
        <w:rPr>
          <w:rFonts w:ascii="Times New Roman" w:hAnsi="Times New Roman"/>
          <w:sz w:val="24"/>
          <w:szCs w:val="24"/>
        </w:rPr>
        <w:t xml:space="preserve"> und anerkannte Asylbewerber.</w:t>
      </w:r>
    </w:p>
    <w:p w14:paraId="38583D46" w14:textId="77777777" w:rsidR="00167444" w:rsidRPr="00776E0F" w:rsidRDefault="00167444" w:rsidP="00167444">
      <w:pPr>
        <w:keepNext/>
        <w:numPr>
          <w:ilvl w:val="1"/>
          <w:numId w:val="28"/>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Individueller Wohnbereich</w:t>
      </w:r>
    </w:p>
    <w:p w14:paraId="2C3370E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Zum individuellen Wohnbereich zählen die Wohn- und Schlafräume. Pro Bewohner soll die Wohn- und Schlafraumfläche von 6 m² (Rechtsgrundlage ist die Verordnung über Art, Größe und Ausstattung von Gemeinschaftsunterkünften – Gemeinschaftsunterkunftsverordnung GUVO M-V vom 06.Juli 2001) nicht unterschritten werden. </w:t>
      </w:r>
    </w:p>
    <w:p w14:paraId="4C7F634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In einem Wohnraum sollen nicht mehr als 4 bis maximal 6 Bewohner untergebracht werden. Handelt es sich nicht um eine Familie, sollen die Bewohner nach Geschlechtern getrennt untergebracht werden. Soweit die Platzkapazität es zulässt, sind Nationalitäten, Religionen sowie Alters- und Familienstrukturen zu berücksichtigen.</w:t>
      </w:r>
    </w:p>
    <w:p w14:paraId="4E0F687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Der Raum muss auf geeignete Weise vor Sonne und Einsicht geschützt werden können. Er muss </w:t>
      </w:r>
      <w:proofErr w:type="spellStart"/>
      <w:r w:rsidRPr="00776E0F">
        <w:rPr>
          <w:rFonts w:ascii="Times New Roman" w:hAnsi="Times New Roman"/>
          <w:sz w:val="24"/>
          <w:szCs w:val="24"/>
        </w:rPr>
        <w:t>belüft</w:t>
      </w:r>
      <w:proofErr w:type="spellEnd"/>
      <w:r w:rsidRPr="00776E0F">
        <w:rPr>
          <w:rFonts w:ascii="Times New Roman" w:hAnsi="Times New Roman"/>
          <w:sz w:val="24"/>
          <w:szCs w:val="24"/>
        </w:rPr>
        <w:t>- und abschließbar sein.</w:t>
      </w:r>
    </w:p>
    <w:p w14:paraId="40276B6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Zur Grundausstattung des Raumes gehören für jeden Bewohner:</w:t>
      </w:r>
    </w:p>
    <w:p w14:paraId="434F5363" w14:textId="77777777" w:rsidR="00167444" w:rsidRPr="00776E0F" w:rsidRDefault="00167444" w:rsidP="00167444">
      <w:pPr>
        <w:overflowPunct/>
        <w:autoSpaceDE/>
        <w:autoSpaceDN/>
        <w:adjustRightInd/>
        <w:ind w:left="1416"/>
        <w:textAlignment w:val="auto"/>
        <w:rPr>
          <w:rFonts w:ascii="Times New Roman" w:hAnsi="Times New Roman"/>
          <w:sz w:val="24"/>
          <w:szCs w:val="24"/>
        </w:rPr>
      </w:pPr>
      <w:r w:rsidRPr="00776E0F">
        <w:rPr>
          <w:rFonts w:ascii="Times New Roman" w:hAnsi="Times New Roman"/>
          <w:sz w:val="24"/>
          <w:szCs w:val="24"/>
        </w:rPr>
        <w:t xml:space="preserve">- eine geeignete und separate Schlafgelegenheit mit entsprechender  </w:t>
      </w:r>
      <w:r w:rsidRPr="00776E0F">
        <w:rPr>
          <w:rFonts w:ascii="Times New Roman" w:hAnsi="Times New Roman"/>
          <w:sz w:val="24"/>
          <w:szCs w:val="24"/>
        </w:rPr>
        <w:br/>
        <w:t xml:space="preserve">  Ausstattung</w:t>
      </w:r>
    </w:p>
    <w:p w14:paraId="553ECD10" w14:textId="77777777" w:rsidR="00167444" w:rsidRPr="00776E0F" w:rsidRDefault="00167444" w:rsidP="00167444">
      <w:pPr>
        <w:overflowPunct/>
        <w:autoSpaceDE/>
        <w:autoSpaceDN/>
        <w:adjustRightInd/>
        <w:ind w:left="1416"/>
        <w:textAlignment w:val="auto"/>
        <w:rPr>
          <w:rFonts w:ascii="Times New Roman" w:hAnsi="Times New Roman"/>
          <w:sz w:val="24"/>
          <w:szCs w:val="24"/>
        </w:rPr>
      </w:pPr>
      <w:r w:rsidRPr="00776E0F">
        <w:rPr>
          <w:rFonts w:ascii="Times New Roman" w:hAnsi="Times New Roman"/>
          <w:sz w:val="24"/>
          <w:szCs w:val="24"/>
        </w:rPr>
        <w:t>- ein Tischteil mit Sitzgelegenheit</w:t>
      </w:r>
    </w:p>
    <w:p w14:paraId="654DBF51" w14:textId="77777777" w:rsidR="00167444" w:rsidRPr="00776E0F" w:rsidRDefault="00167444" w:rsidP="00167444">
      <w:pPr>
        <w:overflowPunct/>
        <w:autoSpaceDE/>
        <w:autoSpaceDN/>
        <w:adjustRightInd/>
        <w:ind w:left="1416"/>
        <w:textAlignment w:val="auto"/>
        <w:rPr>
          <w:rFonts w:ascii="Times New Roman" w:hAnsi="Times New Roman"/>
          <w:sz w:val="24"/>
          <w:szCs w:val="24"/>
        </w:rPr>
      </w:pPr>
      <w:r w:rsidRPr="00776E0F">
        <w:rPr>
          <w:rFonts w:ascii="Times New Roman" w:hAnsi="Times New Roman"/>
          <w:sz w:val="24"/>
          <w:szCs w:val="24"/>
        </w:rPr>
        <w:t>- ein abschließbarer Schrank oder Schrankteil</w:t>
      </w:r>
    </w:p>
    <w:p w14:paraId="72B184D4" w14:textId="77777777" w:rsidR="00167444" w:rsidRPr="00776E0F" w:rsidRDefault="00167444" w:rsidP="00167444">
      <w:pPr>
        <w:overflowPunct/>
        <w:autoSpaceDE/>
        <w:autoSpaceDN/>
        <w:adjustRightInd/>
        <w:ind w:left="1416"/>
        <w:textAlignment w:val="auto"/>
        <w:rPr>
          <w:rFonts w:ascii="Times New Roman" w:hAnsi="Times New Roman"/>
          <w:sz w:val="24"/>
          <w:szCs w:val="24"/>
        </w:rPr>
      </w:pPr>
      <w:r w:rsidRPr="00776E0F">
        <w:rPr>
          <w:rFonts w:ascii="Times New Roman" w:hAnsi="Times New Roman"/>
          <w:sz w:val="24"/>
          <w:szCs w:val="24"/>
        </w:rPr>
        <w:t xml:space="preserve">- eine Kühleinrichtung von 20 bis 30 Litern, wenn sie nicht in anderen </w:t>
      </w:r>
      <w:r w:rsidRPr="00776E0F">
        <w:rPr>
          <w:rFonts w:ascii="Times New Roman" w:hAnsi="Times New Roman"/>
          <w:sz w:val="24"/>
          <w:szCs w:val="24"/>
        </w:rPr>
        <w:br/>
        <w:t xml:space="preserve">  Räumlichkeiten zur Verfügung gestellt wird</w:t>
      </w:r>
    </w:p>
    <w:p w14:paraId="1F41A344" w14:textId="77777777" w:rsidR="00167444" w:rsidRPr="00776E0F" w:rsidRDefault="00167444" w:rsidP="00167444">
      <w:pPr>
        <w:overflowPunct/>
        <w:autoSpaceDE/>
        <w:autoSpaceDN/>
        <w:adjustRightInd/>
        <w:ind w:left="1080" w:firstLine="336"/>
        <w:textAlignment w:val="auto"/>
        <w:rPr>
          <w:rFonts w:ascii="Times New Roman" w:hAnsi="Times New Roman"/>
          <w:sz w:val="24"/>
          <w:szCs w:val="24"/>
        </w:rPr>
      </w:pPr>
      <w:r w:rsidRPr="00776E0F">
        <w:rPr>
          <w:rFonts w:ascii="Times New Roman" w:hAnsi="Times New Roman"/>
          <w:sz w:val="24"/>
          <w:szCs w:val="24"/>
        </w:rPr>
        <w:t>- Bettwäsche und Handtücher zu regelmäßigen Wechseln</w:t>
      </w:r>
    </w:p>
    <w:p w14:paraId="3421310F" w14:textId="77777777" w:rsidR="00167444" w:rsidRPr="00776E0F" w:rsidRDefault="00167444" w:rsidP="00167444">
      <w:pPr>
        <w:overflowPunct/>
        <w:autoSpaceDE/>
        <w:autoSpaceDN/>
        <w:adjustRightInd/>
        <w:ind w:left="1080" w:firstLine="336"/>
        <w:textAlignment w:val="auto"/>
        <w:rPr>
          <w:rFonts w:ascii="Times New Roman" w:hAnsi="Times New Roman"/>
          <w:sz w:val="24"/>
          <w:szCs w:val="24"/>
        </w:rPr>
      </w:pPr>
    </w:p>
    <w:p w14:paraId="7863DF9E" w14:textId="77777777" w:rsidR="00167444" w:rsidRPr="00776E0F" w:rsidRDefault="00167444" w:rsidP="00167444">
      <w:pPr>
        <w:overflowPunct/>
        <w:autoSpaceDE/>
        <w:autoSpaceDN/>
        <w:adjustRightInd/>
        <w:ind w:left="1080" w:firstLine="336"/>
        <w:textAlignment w:val="auto"/>
        <w:rPr>
          <w:rFonts w:ascii="Times New Roman" w:hAnsi="Times New Roman"/>
          <w:sz w:val="24"/>
          <w:szCs w:val="24"/>
        </w:rPr>
      </w:pPr>
    </w:p>
    <w:p w14:paraId="2A86A211" w14:textId="77777777" w:rsidR="00167444" w:rsidRPr="00776E0F" w:rsidRDefault="00167444" w:rsidP="00167444">
      <w:pPr>
        <w:keepNext/>
        <w:numPr>
          <w:ilvl w:val="1"/>
          <w:numId w:val="28"/>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Gemeinschaftsküchen</w:t>
      </w:r>
    </w:p>
    <w:p w14:paraId="0A042EC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ein Herd (Backröhre und vier Kochstellen) für je 8 Bewohner</w:t>
      </w:r>
    </w:p>
    <w:p w14:paraId="5D8388DE"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Arbeitsplatten zur Nahrungs- und Getränkezubereitung</w:t>
      </w:r>
    </w:p>
    <w:p w14:paraId="1A26A12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Abwasch- und Spültische mit Warm- und Kaltwasseranschluss einschließlich Abstellmöglichkeiten</w:t>
      </w:r>
    </w:p>
    <w:p w14:paraId="57018D0A" w14:textId="77777777" w:rsidR="00167444" w:rsidRPr="00776E0F" w:rsidRDefault="00167444" w:rsidP="00167444">
      <w:pPr>
        <w:numPr>
          <w:ilvl w:val="0"/>
          <w:numId w:val="29"/>
        </w:numPr>
        <w:overflowPunct/>
        <w:autoSpaceDE/>
        <w:autoSpaceDN/>
        <w:adjustRightInd/>
        <w:textAlignment w:val="auto"/>
        <w:rPr>
          <w:rFonts w:ascii="Times New Roman" w:hAnsi="Times New Roman"/>
          <w:b/>
          <w:bCs/>
          <w:sz w:val="24"/>
          <w:szCs w:val="24"/>
        </w:rPr>
      </w:pPr>
      <w:r w:rsidRPr="00776E0F">
        <w:rPr>
          <w:rFonts w:ascii="Times New Roman" w:hAnsi="Times New Roman"/>
          <w:sz w:val="24"/>
          <w:szCs w:val="24"/>
        </w:rPr>
        <w:t>Funktionsschränke, insbesondere zur Aufbewahrung von Reinigungsmitteln</w:t>
      </w:r>
    </w:p>
    <w:p w14:paraId="718CAF17" w14:textId="77777777" w:rsidR="00167444" w:rsidRPr="00776E0F" w:rsidRDefault="00167444" w:rsidP="00167444">
      <w:pPr>
        <w:keepNext/>
        <w:numPr>
          <w:ilvl w:val="1"/>
          <w:numId w:val="28"/>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Gemeinschaftsräume und Außenanlagen zur Freizeitgestaltung</w:t>
      </w:r>
    </w:p>
    <w:p w14:paraId="3D260C3A" w14:textId="77777777" w:rsidR="00167444" w:rsidRPr="0013701A" w:rsidRDefault="00167444" w:rsidP="00167444">
      <w:pPr>
        <w:numPr>
          <w:ilvl w:val="0"/>
          <w:numId w:val="29"/>
        </w:numPr>
        <w:overflowPunct/>
        <w:autoSpaceDE/>
        <w:autoSpaceDN/>
        <w:adjustRightInd/>
        <w:textAlignment w:val="auto"/>
        <w:rPr>
          <w:rFonts w:cs="Arial"/>
          <w:b/>
          <w:bCs/>
          <w:sz w:val="26"/>
          <w:szCs w:val="26"/>
        </w:rPr>
      </w:pPr>
      <w:r w:rsidRPr="00776E0F">
        <w:rPr>
          <w:rFonts w:ascii="Times New Roman" w:hAnsi="Times New Roman"/>
          <w:sz w:val="24"/>
          <w:szCs w:val="24"/>
        </w:rPr>
        <w:t xml:space="preserve">In der Gemeinschaftsunterkunft sind ausreichende, der tatsächlichen Belegung entsprechende Gemeinschaftsräume einzurichten. </w:t>
      </w:r>
    </w:p>
    <w:p w14:paraId="77AFE51C" w14:textId="77777777" w:rsidR="00167444" w:rsidRDefault="00167444" w:rsidP="00167444">
      <w:pPr>
        <w:overflowPunct/>
        <w:autoSpaceDE/>
        <w:autoSpaceDN/>
        <w:adjustRightInd/>
        <w:ind w:left="720"/>
        <w:textAlignment w:val="auto"/>
        <w:rPr>
          <w:rFonts w:cs="Arial"/>
          <w:b/>
          <w:bCs/>
          <w:sz w:val="26"/>
          <w:szCs w:val="26"/>
        </w:rPr>
      </w:pPr>
    </w:p>
    <w:p w14:paraId="31F54D6C" w14:textId="77777777" w:rsidR="00167444" w:rsidRDefault="00167444" w:rsidP="00167444">
      <w:pPr>
        <w:overflowPunct/>
        <w:autoSpaceDE/>
        <w:autoSpaceDN/>
        <w:adjustRightInd/>
        <w:textAlignment w:val="auto"/>
        <w:rPr>
          <w:rFonts w:cs="Arial"/>
          <w:b/>
          <w:bCs/>
          <w:sz w:val="26"/>
          <w:szCs w:val="26"/>
        </w:rPr>
      </w:pPr>
      <w:r>
        <w:rPr>
          <w:rFonts w:cs="Arial"/>
          <w:b/>
          <w:bCs/>
          <w:sz w:val="26"/>
          <w:szCs w:val="26"/>
        </w:rPr>
        <w:t xml:space="preserve">    1.6 </w:t>
      </w:r>
      <w:r w:rsidRPr="00776E0F">
        <w:rPr>
          <w:rFonts w:cs="Arial"/>
          <w:b/>
          <w:bCs/>
          <w:sz w:val="26"/>
          <w:szCs w:val="26"/>
        </w:rPr>
        <w:t>Funktionsräume für die Bewohner</w:t>
      </w:r>
    </w:p>
    <w:p w14:paraId="2AA7F197" w14:textId="77777777" w:rsidR="00167444" w:rsidRPr="0013701A" w:rsidRDefault="00167444" w:rsidP="00167444">
      <w:pPr>
        <w:overflowPunct/>
        <w:autoSpaceDE/>
        <w:autoSpaceDN/>
        <w:adjustRightInd/>
        <w:textAlignment w:val="auto"/>
        <w:rPr>
          <w:rFonts w:cs="Arial"/>
          <w:b/>
          <w:bCs/>
          <w:sz w:val="14"/>
          <w:szCs w:val="26"/>
        </w:rPr>
      </w:pPr>
    </w:p>
    <w:p w14:paraId="07EC0108"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In der Gemeinschaftsunterkunft werden Räume für das Waschen, Trocknen und Bügeln der Kleidungsstücke der Bewohner vorgehalten. Räume, die dem Waschen und Trocknen der Kleidung dienen, werden natürlich belüftet.</w:t>
      </w:r>
    </w:p>
    <w:p w14:paraId="03F034D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Zur kurzzeitigen Unterbringung erkrankter Bewohner wird ein Krankenzimmer mit entsprechender Ausstattung vorgehalten.</w:t>
      </w:r>
    </w:p>
    <w:p w14:paraId="3128315D" w14:textId="77777777" w:rsidR="00167444" w:rsidRPr="00776E0F" w:rsidRDefault="00167444" w:rsidP="00167444">
      <w:pPr>
        <w:keepNext/>
        <w:numPr>
          <w:ilvl w:val="1"/>
          <w:numId w:val="28"/>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Sicherheitstechnische Ausstattung</w:t>
      </w:r>
    </w:p>
    <w:p w14:paraId="6DFA900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Gemeinschaftsunterkunft muss über technische Voraussetzungen verfügen, die eine schnellstmögliche Alarmierung der zuständigen Polizeidienststelle, der Feuerwehr, des Notarztes und des Leiters der Einrichtung ermöglichen. Dieses wird über eine Standleitung zur Feuerwehr sowie 24- Stunden- Bewachung gewährleistet.</w:t>
      </w:r>
    </w:p>
    <w:p w14:paraId="4074552E"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Zur Vermeidung von Gefahren wird sichergestellt, dass sich Kochstellen und Herde nach einem bestimmten Zeitablauf automatisch ausschalten. Die Abschaltung erfolgt in der Zeit von 23.00 Uhr bis 05.00 Uhr.</w:t>
      </w:r>
    </w:p>
    <w:p w14:paraId="49F48A45"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45695A9F" w14:textId="77777777" w:rsidR="00167444" w:rsidRPr="00776E0F" w:rsidRDefault="00167444" w:rsidP="00167444">
      <w:pPr>
        <w:keepNext/>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 xml:space="preserve">      2. Persönliche Hygiene der Bewohner und Reinigung</w:t>
      </w:r>
    </w:p>
    <w:p w14:paraId="75C672A1"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592887C4" w14:textId="77777777" w:rsidR="00167444" w:rsidRPr="00776E0F" w:rsidRDefault="00167444" w:rsidP="00167444">
      <w:p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Die Privatsphäre der Bewohner ist soweit als möglich zu schützen, damit ethnische persönliche Besonderheiten nicht unberücksichtigt bleiben. Grundsätzlich hat jeder Bewohner für die persönliche Hygiene selbst zu sorgen. Das betrifft insbesondere die Körper-, Haar-, Bart- und Nagelreinigung und – pflege sowie die Bekleidung. Weiterhin ist für Ordnung und Reinigung im Zimmer selbst zu sorgen. Die Reinigung </w:t>
      </w:r>
      <w:r>
        <w:rPr>
          <w:rFonts w:ascii="Times New Roman" w:hAnsi="Times New Roman"/>
          <w:sz w:val="24"/>
          <w:szCs w:val="24"/>
        </w:rPr>
        <w:t xml:space="preserve">der </w:t>
      </w:r>
      <w:r w:rsidRPr="00223A7D">
        <w:rPr>
          <w:rFonts w:ascii="Times New Roman" w:hAnsi="Times New Roman"/>
          <w:sz w:val="24"/>
          <w:szCs w:val="24"/>
        </w:rPr>
        <w:t xml:space="preserve">Allgemeinbereiche </w:t>
      </w:r>
      <w:r w:rsidRPr="00776E0F">
        <w:rPr>
          <w:rFonts w:ascii="Times New Roman" w:hAnsi="Times New Roman"/>
          <w:sz w:val="24"/>
          <w:szCs w:val="24"/>
        </w:rPr>
        <w:t>unterliegt der Verantwortung der Einrichtung. Diese erfolgt täglich und unterliegt der ständigen Kontrolle durch das Heimpersonal.</w:t>
      </w:r>
    </w:p>
    <w:p w14:paraId="02ED5F05" w14:textId="77777777" w:rsidR="00167444" w:rsidRPr="00776E0F" w:rsidRDefault="00167444" w:rsidP="00167444">
      <w:p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In der Gemeinschaftsunterkunft gelten für die Ordnung und Reinigung folgende allgemeine Regeln: </w:t>
      </w:r>
    </w:p>
    <w:p w14:paraId="6762FD1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Ausstattung (Möbel, technische Ausstattung) ist im Ausgangszustand zu bewahren.</w:t>
      </w:r>
    </w:p>
    <w:p w14:paraId="5B950126"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Zimmer sind sauber zu halten.</w:t>
      </w:r>
    </w:p>
    <w:p w14:paraId="7E5A07C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Verunreinigungen sind sofort zu beseitigen.</w:t>
      </w:r>
    </w:p>
    <w:p w14:paraId="5EEA9DD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Textile Bodenbeläge sind mindestens 2x wöchentlich abzusaugen und halbjährlich oder mindestens jährlich einer Grundreinigung zu unterziehen.</w:t>
      </w:r>
    </w:p>
    <w:p w14:paraId="69B51A1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Nichttextile Bodenbeläge sind mindestens 2x wöchentlich mit desinfizierendem Reinigungsmittel feucht zu wischen. Rutschgefahr durch Pfützenbildung ist zu vermeiden.</w:t>
      </w:r>
    </w:p>
    <w:p w14:paraId="63B6C2E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Aschenbecher sind täglich zu leeren und zu reinigen.</w:t>
      </w:r>
    </w:p>
    <w:p w14:paraId="75606DA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Der Müll ist in Tüten und in Behältern mit Deckel zu sammeln und mindestens 2x/Woche zu entsorgen.</w:t>
      </w:r>
    </w:p>
    <w:p w14:paraId="0F5CDB3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Für Reinigungsmittel ist ein abschließbarer Aufbewahrungsort (Raum) vorhanden. Dieser befindet sich im Flurbereich der Heimleitung.</w:t>
      </w:r>
    </w:p>
    <w:p w14:paraId="7853BF5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Tische und andere Einrichtungsgegenstände und insbesondere gemeinschaftlich genutzte Möbel (Gemeinschaftsräume) sind bei Verunreinigung sofort und sonst wöchentlich feucht zu reinigen.</w:t>
      </w:r>
    </w:p>
    <w:p w14:paraId="3FE0B3C4"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2A5D388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Mit Blut oder mit anderen Körperausscheidungen kontaminierte Flächen müssen sofort desinfiziert werden. Dazu wird die Ausscheidung mit Handschuhen und saugfähigem Material (Zellstoff oder Tuch, Desinfektionsmittel getränkt) aufgenommen und beseitigt. Die Fläche wird anschließend wischdesinfiziert. Auch hierbei ist nach dem Ablegen der Handschuhe eine Händedesinfektion vonnöten.</w:t>
      </w:r>
    </w:p>
    <w:p w14:paraId="554F449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Zimmer sind mehrmals täglich zu lüften. Das betrifft die Bewohnerzimmer und die gemeinschaftlich genutzten Räume.</w:t>
      </w:r>
    </w:p>
    <w:p w14:paraId="5D079771"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0749BF8B" w14:textId="77777777" w:rsidR="00167444" w:rsidRPr="00776E0F" w:rsidRDefault="00167444" w:rsidP="00167444">
      <w:pPr>
        <w:keepNext/>
        <w:overflowPunct/>
        <w:autoSpaceDE/>
        <w:autoSpaceDN/>
        <w:adjustRightInd/>
        <w:spacing w:before="240" w:after="60"/>
        <w:textAlignment w:val="auto"/>
        <w:outlineLvl w:val="2"/>
        <w:rPr>
          <w:rFonts w:cs="Arial"/>
          <w:b/>
          <w:bCs/>
          <w:sz w:val="26"/>
          <w:szCs w:val="26"/>
        </w:rPr>
      </w:pPr>
      <w:r w:rsidRPr="00776E0F">
        <w:rPr>
          <w:rFonts w:cs="Arial"/>
          <w:b/>
          <w:bCs/>
          <w:sz w:val="26"/>
          <w:szCs w:val="26"/>
        </w:rPr>
        <w:lastRenderedPageBreak/>
        <w:t xml:space="preserve">  2.1  Wäschehygiene</w:t>
      </w:r>
    </w:p>
    <w:p w14:paraId="3345E3C8"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1B40308C"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Jeder Bewohner ist für die Reinigung seiner Bekleidung (Ober- und Unterbekleidung) und den Wechsel der Wäsche selbst verantwortlich.</w:t>
      </w:r>
    </w:p>
    <w:p w14:paraId="089329E1"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Als Anhalt gilt:</w:t>
      </w:r>
    </w:p>
    <w:p w14:paraId="10BA470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Zum Waschen der privaten Kleidung sind geeignete Waschprogramme zwischen 30 und 60°C einzusetzen.</w:t>
      </w:r>
    </w:p>
    <w:p w14:paraId="55428F8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Wird Unterwäsche gemeinschaftlich gewaschen, ist mindestens ein 60°C- Programm zu verwenden. Das trifft auch für Handtücher, Waschlappen und die Bettwäsche zu.</w:t>
      </w:r>
    </w:p>
    <w:p w14:paraId="758A4281"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Zum Trocknen der Wäsche steht in jedem Haus der Einrichtung ein natürlich belüfteter sowie mit elektrischer Abluftanlage versehener Raum zur Verfügung. </w:t>
      </w:r>
    </w:p>
    <w:p w14:paraId="54263BB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Bettwäsche, Handtücher sind sofort nach Verunreinigung, spätestens nach 14 Tage oder bei Bewohnerwechsel auszutauschen. Benutzte Handtücher und Waschlappen müssen zum Trocknen aufgehängt werden. Entsprechende Vorrichtungen stehen in den Sanitärbereichen zur Verfügung.</w:t>
      </w:r>
    </w:p>
    <w:p w14:paraId="59CE724A"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003564D"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7B12A481" w14:textId="77777777" w:rsidR="00167444" w:rsidRPr="00776E0F" w:rsidRDefault="00167444" w:rsidP="00167444">
      <w:pPr>
        <w:keepNext/>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2.2  Hygiene der Gemeinschaftsduschen und –WC</w:t>
      </w:r>
    </w:p>
    <w:p w14:paraId="153DF595"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05030D6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Es werden personengebundene Handtücher oder Einmalhandtücher bereitgestellt.</w:t>
      </w:r>
    </w:p>
    <w:p w14:paraId="6125EBB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WC sind nach jeder Benutzung sauber zu verlassen.</w:t>
      </w:r>
    </w:p>
    <w:p w14:paraId="06D0369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Nach Verunreinigung und einmal täglich sind die WC- Sitzflächen, Zieh- oder Drückhebel und die Fußböden einer Wischdesinfektion mit Desinfektionsreiniger bzw. Desinfektionsmittel zu unterziehen. Bei der Desinfektion sind Handschuhe und Schutzkleidung zu tragen. Die Gebrauchslösung ist unter Anleitung herzustellen. Die </w:t>
      </w:r>
    </w:p>
    <w:p w14:paraId="7CCA8B9A" w14:textId="77777777" w:rsidR="00167444" w:rsidRPr="00776E0F" w:rsidRDefault="00167444" w:rsidP="00167444">
      <w:pPr>
        <w:overflowPunct/>
        <w:autoSpaceDE/>
        <w:autoSpaceDN/>
        <w:adjustRightInd/>
        <w:ind w:left="708"/>
        <w:textAlignment w:val="auto"/>
        <w:rPr>
          <w:rFonts w:ascii="Times New Roman" w:hAnsi="Times New Roman"/>
          <w:sz w:val="24"/>
          <w:szCs w:val="24"/>
        </w:rPr>
      </w:pPr>
      <w:r w:rsidRPr="00776E0F">
        <w:rPr>
          <w:rFonts w:ascii="Times New Roman" w:hAnsi="Times New Roman"/>
          <w:sz w:val="24"/>
          <w:szCs w:val="24"/>
        </w:rPr>
        <w:t>Konzentrate sind sicher aufzubewahren. Die Aufbewahrung erfolgt im Reinigungsmittellager.</w:t>
      </w:r>
    </w:p>
    <w:p w14:paraId="015A89D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Verunreinigung sind auch die Wandfliesen einer Desinfektion zu unterziehen.</w:t>
      </w:r>
    </w:p>
    <w:p w14:paraId="09677A9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Toiletten und Duschen sind gut zu lüften. Bei Stockflecken mit Schimmelpilzbildung sind die Ursachen zu klären und die entsprechenden Maßnahmen einzuleiten. Bei Be- und Entlüftungsanlagen sind insbesondere die Entlüftungssiebe regelmäßig zu reinigen. Diese unterliegt der Verantwortung des Hausmeisters und erfolgt Quartalsweise.</w:t>
      </w:r>
    </w:p>
    <w:p w14:paraId="61D6B923"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Kalkablagerungen sind zu entfernen.</w:t>
      </w:r>
    </w:p>
    <w:p w14:paraId="05896798"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Fußböden der Gemeinschaftsduschen sind täglich zu desinfizieren. Gemeinschaftlich genutzte Badewannen sind nach jeder Benutzung zu desinfizieren. Die Gebrauchslösung ist unter Anleitung herzustellen. Die Konzentrate sind sicher aufzubewahren.</w:t>
      </w:r>
    </w:p>
    <w:p w14:paraId="0357F55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WC, Badewannen und Duschen, die Einzelpersonen und Familien zugeordnet sind, müssen nach </w:t>
      </w:r>
      <w:proofErr w:type="spellStart"/>
      <w:r w:rsidRPr="00776E0F">
        <w:rPr>
          <w:rFonts w:ascii="Times New Roman" w:hAnsi="Times New Roman"/>
          <w:sz w:val="24"/>
          <w:szCs w:val="24"/>
        </w:rPr>
        <w:t>Benutzun</w:t>
      </w:r>
      <w:proofErr w:type="spellEnd"/>
      <w:r w:rsidRPr="00776E0F">
        <w:rPr>
          <w:rFonts w:ascii="Times New Roman" w:hAnsi="Times New Roman"/>
          <w:sz w:val="24"/>
          <w:szCs w:val="24"/>
        </w:rPr>
        <w:t xml:space="preserve"> g nur gereinigt werden. Eine Desinfektion ist nur im Sinne einer Schlussdesinfektion vor Neubelegung erforderlich. Die Aufbewahrung erfolgt im Reinigungsmittellager</w:t>
      </w:r>
    </w:p>
    <w:p w14:paraId="606C744E"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3BB6C2C8"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6D5B4274" w14:textId="77777777" w:rsidR="00167444" w:rsidRPr="00776E0F" w:rsidRDefault="00167444" w:rsidP="00167444">
      <w:pPr>
        <w:keepNext/>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2.3   Trinkwasserhygiene</w:t>
      </w:r>
    </w:p>
    <w:p w14:paraId="61114723"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6EE2F23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Das verwendete Warm- und Kaltwasser für den menschlichen Gebrauch (Trinken, Waschen, Baden) muss generell der Trinkwasserverordnung entsprechen.</w:t>
      </w:r>
    </w:p>
    <w:p w14:paraId="1373F6E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lastRenderedPageBreak/>
        <w:t>Bei Manipulation im Trinkwasserleitungsnetz, bei Rekonstruktion, Erneuerung und langer Nichtbenutzung von Trinkwasserleitungen oder Warmwasserbereitungsanlagen (Boiler) sind beim Gesundheitsamt Wasserproben zur Leitungsüberprüfung und Freigabe zu beantragen.</w:t>
      </w:r>
    </w:p>
    <w:p w14:paraId="62D42016"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Rekonstruktionen sind nach den anerkannten Regeln der Technik und nur von bei dem Wasserversorger registrierten Firmen durchführen zu lassen.</w:t>
      </w:r>
    </w:p>
    <w:p w14:paraId="7EDFC4DB"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Warmwasseranlagen müssen so betrieben werden, dass eine gesundheitsgefährdende Vermehrung von Legionellen vermieden wird. </w:t>
      </w:r>
    </w:p>
    <w:p w14:paraId="698FEFBB"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Regenwasser darf für den menschlichen Gebrauch nicht verwendet, jedoch bei Bedarf zum Spülen der WC eingesetzt werden. Hierzu sind getrennte Leitungen erforderlich.</w:t>
      </w:r>
    </w:p>
    <w:p w14:paraId="51ECC19C"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02CC4E00" w14:textId="77777777" w:rsidR="00167444" w:rsidRPr="00776E0F" w:rsidRDefault="00167444" w:rsidP="00167444">
      <w:pPr>
        <w:keepNext/>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2.4   Lebensmittelhygiene und Hygiene in von Bewohnern  </w:t>
      </w:r>
      <w:r w:rsidRPr="00776E0F">
        <w:rPr>
          <w:rFonts w:cs="Arial"/>
          <w:b/>
          <w:bCs/>
          <w:sz w:val="26"/>
          <w:szCs w:val="26"/>
        </w:rPr>
        <w:br/>
        <w:t xml:space="preserve">          gemeinschaftlich genutzten Küchen</w:t>
      </w:r>
    </w:p>
    <w:p w14:paraId="72D8FEAF"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09AF719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Nach Benutzung sind die Kochstelle und alle Benutzten Geräte und Flächen zu säubern und der Müll in den Container zu entsorgen.</w:t>
      </w:r>
    </w:p>
    <w:p w14:paraId="2AA6967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Der Fußboden ist bei Verunreinigung und sonst täglich zu reinigen.</w:t>
      </w:r>
    </w:p>
    <w:p w14:paraId="53E7F5F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Sachgemäße Verpackung (verschlossene Behälter), Lagerung (im Schrank) und Kennzeichnung der Behälter ist zu beachten.</w:t>
      </w:r>
    </w:p>
    <w:p w14:paraId="04D3627E"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Kühllagerung hat in Kühlschränken bei 2°C bis 7°C und Gefrierlagerung in Gefrierschränken bei mindestens –18°C zu erfolgen. </w:t>
      </w:r>
    </w:p>
    <w:p w14:paraId="3C762EE0"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1CF11C92"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8E1D4AB" w14:textId="77777777" w:rsidR="00167444" w:rsidRPr="00776E0F" w:rsidRDefault="00167444" w:rsidP="00167444">
      <w:pPr>
        <w:keepNext/>
        <w:overflowPunct/>
        <w:autoSpaceDE/>
        <w:autoSpaceDN/>
        <w:adjustRightInd/>
        <w:spacing w:before="240" w:after="60"/>
        <w:ind w:left="360"/>
        <w:textAlignment w:val="auto"/>
        <w:outlineLvl w:val="1"/>
        <w:rPr>
          <w:rFonts w:cs="Arial"/>
          <w:b/>
          <w:bCs/>
          <w:i/>
          <w:iCs/>
          <w:sz w:val="28"/>
          <w:szCs w:val="28"/>
        </w:rPr>
      </w:pPr>
      <w:r w:rsidRPr="00776E0F">
        <w:rPr>
          <w:rFonts w:cs="Arial"/>
          <w:b/>
          <w:bCs/>
          <w:i/>
          <w:iCs/>
          <w:sz w:val="28"/>
          <w:szCs w:val="28"/>
        </w:rPr>
        <w:t>3. Schädlingsprophylaxe und –</w:t>
      </w:r>
      <w:proofErr w:type="spellStart"/>
      <w:r w:rsidRPr="00776E0F">
        <w:rPr>
          <w:rFonts w:cs="Arial"/>
          <w:b/>
          <w:bCs/>
          <w:i/>
          <w:iCs/>
          <w:sz w:val="28"/>
          <w:szCs w:val="28"/>
        </w:rPr>
        <w:t>bekämpfung</w:t>
      </w:r>
      <w:proofErr w:type="spellEnd"/>
    </w:p>
    <w:p w14:paraId="3AA896D6"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70AF6D1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Durch das Unterbinden von Zutritts- bzw. Zufluchtsmöglichkeiten für Schädlinge, das Vermeiden von </w:t>
      </w:r>
      <w:proofErr w:type="spellStart"/>
      <w:r w:rsidRPr="00776E0F">
        <w:rPr>
          <w:rFonts w:ascii="Times New Roman" w:hAnsi="Times New Roman"/>
          <w:sz w:val="24"/>
          <w:szCs w:val="24"/>
        </w:rPr>
        <w:t>Verbergeorten</w:t>
      </w:r>
      <w:proofErr w:type="spellEnd"/>
      <w:r w:rsidRPr="00776E0F">
        <w:rPr>
          <w:rFonts w:ascii="Times New Roman" w:hAnsi="Times New Roman"/>
          <w:sz w:val="24"/>
          <w:szCs w:val="24"/>
        </w:rPr>
        <w:t xml:space="preserve">, das Beseitigen baulicher Mängel  und die Einhaltung </w:t>
      </w:r>
    </w:p>
    <w:p w14:paraId="14F964BA"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xml:space="preserve">      von Ordnung und Sauberkeit im Gebäude, im Küchenbereich und auf dem  </w:t>
      </w:r>
    </w:p>
    <w:p w14:paraId="3E99E4CC"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xml:space="preserve">      Außengelände ist einem Schädlingsbefall vorzubeugen.</w:t>
      </w:r>
    </w:p>
    <w:p w14:paraId="30EB4CE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Im Küchenbereich sind die Fenster mit Fliegengaze auszustatten und die Lebensmittelabfälle sind in geschlossenen Behältern zu lagern, die täglich zu leeren und zu reinigen sind.</w:t>
      </w:r>
    </w:p>
    <w:p w14:paraId="4DF26893"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Abfallcontainer sollen gut verschlossen sein und an einem schattigen Platz (nicht in unmittelbarer Nähe des Gebäudes) aufgestellt werden, um keine Schädlinge anzulocken. </w:t>
      </w:r>
    </w:p>
    <w:p w14:paraId="67A2B8C0" w14:textId="77777777" w:rsidR="00167444" w:rsidRPr="00776E0F" w:rsidRDefault="00167444" w:rsidP="00167444">
      <w:pPr>
        <w:overflowPunct/>
        <w:autoSpaceDE/>
        <w:autoSpaceDN/>
        <w:adjustRightInd/>
        <w:ind w:left="360" w:firstLine="348"/>
        <w:textAlignment w:val="auto"/>
        <w:rPr>
          <w:rFonts w:ascii="Times New Roman" w:hAnsi="Times New Roman"/>
          <w:sz w:val="24"/>
          <w:szCs w:val="24"/>
        </w:rPr>
      </w:pPr>
      <w:r w:rsidRPr="00776E0F">
        <w:rPr>
          <w:rFonts w:ascii="Times New Roman" w:hAnsi="Times New Roman"/>
          <w:sz w:val="24"/>
          <w:szCs w:val="24"/>
        </w:rPr>
        <w:t>Der Containerstellplatz befindet sich neben der Parkplatzzufahrt.</w:t>
      </w:r>
    </w:p>
    <w:p w14:paraId="6896866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Durch das Heimpersonal sind regelmäßig </w:t>
      </w:r>
      <w:proofErr w:type="spellStart"/>
      <w:r w:rsidRPr="00776E0F">
        <w:rPr>
          <w:rFonts w:ascii="Times New Roman" w:hAnsi="Times New Roman"/>
          <w:sz w:val="24"/>
          <w:szCs w:val="24"/>
        </w:rPr>
        <w:t>Befallskontrollen</w:t>
      </w:r>
      <w:proofErr w:type="spellEnd"/>
      <w:r w:rsidRPr="00776E0F">
        <w:rPr>
          <w:rFonts w:ascii="Times New Roman" w:hAnsi="Times New Roman"/>
          <w:sz w:val="24"/>
          <w:szCs w:val="24"/>
        </w:rPr>
        <w:t xml:space="preserve"> durchzuführen und zu dokumentieren.</w:t>
      </w:r>
    </w:p>
    <w:p w14:paraId="71AFD3EB"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Bei Befall mit Gesundheitsschädlingen ist umgehend durch verantwortliche Mitarbeiter die </w:t>
      </w:r>
      <w:proofErr w:type="spellStart"/>
      <w:r w:rsidRPr="00776E0F">
        <w:rPr>
          <w:rFonts w:ascii="Times New Roman" w:hAnsi="Times New Roman"/>
          <w:sz w:val="24"/>
          <w:szCs w:val="24"/>
        </w:rPr>
        <w:t>Befallbekämpfung</w:t>
      </w:r>
      <w:proofErr w:type="spellEnd"/>
      <w:r w:rsidRPr="00776E0F">
        <w:rPr>
          <w:rFonts w:ascii="Times New Roman" w:hAnsi="Times New Roman"/>
          <w:sz w:val="24"/>
          <w:szCs w:val="24"/>
        </w:rPr>
        <w:t xml:space="preserve"> vorzunehmen und bei Erfordernis ein sachkundiger Schädlingsbekämpfer mit der Bekämpfung zu beauftragen.</w:t>
      </w:r>
    </w:p>
    <w:p w14:paraId="0161D3CA"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210691C6" w14:textId="77777777" w:rsidR="00167444" w:rsidRPr="00776E0F" w:rsidRDefault="00167444" w:rsidP="00167444">
      <w:pPr>
        <w:keepNext/>
        <w:numPr>
          <w:ilvl w:val="0"/>
          <w:numId w:val="30"/>
        </w:numPr>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Erste Hilfe und Personenschutz</w:t>
      </w:r>
    </w:p>
    <w:p w14:paraId="141324E9"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3D7BC4A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der Versorgung von Wunden sind Einmalhandschuhe zu tragen.</w:t>
      </w:r>
    </w:p>
    <w:p w14:paraId="503490E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Nach Blutkontamination der Hände und dem Ablegen benutzter Handschuhe muss eine Händedesinfektion ausgeführt werden.</w:t>
      </w:r>
    </w:p>
    <w:p w14:paraId="0BA8AA1E"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lastRenderedPageBreak/>
        <w:t>Bei Fremdkontamination des Ersthelfers ist eine Desinfektion der Haut bzw. Wunde mit hochprozentigem Alkohol (z.B. Hautdesinfektionsmittel) oder Spülungen von Schleimhäuten notwendig. Bei Stich- oder Schnittverletzungen ist vorher durch Drücken auf die Umgebung der Wunde Blut zur Selbstreinigung auszudrücken (&gt;1 min.). Es sollte umgehend ein Arzt aufgesucht bzw. der ärztliche Notdienst informiert werden..</w:t>
      </w:r>
    </w:p>
    <w:p w14:paraId="60930874"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03B835E4" w14:textId="77777777" w:rsidR="00167444" w:rsidRPr="00776E0F" w:rsidRDefault="00167444" w:rsidP="00167444">
      <w:pPr>
        <w:keepNext/>
        <w:numPr>
          <w:ilvl w:val="0"/>
          <w:numId w:val="30"/>
        </w:numPr>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Anforderungen nach Infektionsschutzgesetz</w:t>
      </w:r>
    </w:p>
    <w:p w14:paraId="4CF826F2" w14:textId="77777777" w:rsidR="00167444" w:rsidRPr="00776E0F" w:rsidRDefault="00167444" w:rsidP="00167444">
      <w:pPr>
        <w:keepNext/>
        <w:numPr>
          <w:ilvl w:val="1"/>
          <w:numId w:val="30"/>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Aufnahme von Personen in einer Gemeinschaftsunterkunft für Flüchtlinge, Asylbewerber oder Spätaussiedler</w:t>
      </w:r>
    </w:p>
    <w:p w14:paraId="66FAF7D1"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4501E7F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Vorlage eines ärztlichen Zeugnisses, dass bei ihnen keine Anhaltspunkte für das Vorliegen einer ansteckungsfähigen Lungentuberkulose vorhanden sind.</w:t>
      </w:r>
    </w:p>
    <w:p w14:paraId="752CBCCE"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Personen, die das 15. Lebensjahr vollendet haben, muss sich dieses Zeugnis auf eine in Deutschland erstellte Röntgenaufnahme der Lunge stützen.</w:t>
      </w:r>
    </w:p>
    <w:p w14:paraId="50540F0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erstmaliger Aufnahme in die Einrichtung darf die Röntgenaufnahme nicht länger als 6 Monate, bei erneuter Aufnahme nicht länger als 12 Monate zurückliegen.</w:t>
      </w:r>
    </w:p>
    <w:p w14:paraId="43D0E0B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Bei Personen, die das 15. Lebensjahr noch nicht vollendet haben, bzw. bei Schwangeren ist von einer Röntgenaufnahme abzusehen. Stattdessen ist ein ärztliches Zeugnis vorzulegen, dass nach sonstigen Befunden (z.B. </w:t>
      </w:r>
      <w:proofErr w:type="spellStart"/>
      <w:r w:rsidRPr="00776E0F">
        <w:rPr>
          <w:rFonts w:ascii="Times New Roman" w:hAnsi="Times New Roman"/>
          <w:sz w:val="24"/>
          <w:szCs w:val="24"/>
        </w:rPr>
        <w:t>Tuberkulintest</w:t>
      </w:r>
      <w:proofErr w:type="spellEnd"/>
      <w:r w:rsidRPr="00776E0F">
        <w:rPr>
          <w:rFonts w:ascii="Times New Roman" w:hAnsi="Times New Roman"/>
          <w:sz w:val="24"/>
          <w:szCs w:val="24"/>
        </w:rPr>
        <w:t xml:space="preserve">, </w:t>
      </w:r>
      <w:proofErr w:type="spellStart"/>
      <w:r w:rsidRPr="00776E0F">
        <w:rPr>
          <w:rFonts w:ascii="Times New Roman" w:hAnsi="Times New Roman"/>
          <w:sz w:val="24"/>
          <w:szCs w:val="24"/>
        </w:rPr>
        <w:t>Sputumuntersuchung</w:t>
      </w:r>
      <w:proofErr w:type="spellEnd"/>
      <w:r w:rsidRPr="00776E0F">
        <w:rPr>
          <w:rFonts w:ascii="Times New Roman" w:hAnsi="Times New Roman"/>
          <w:sz w:val="24"/>
          <w:szCs w:val="24"/>
        </w:rPr>
        <w:t>) eine ansteckungsfähige Lungentuberkulose nicht zu befürchten ist.</w:t>
      </w:r>
    </w:p>
    <w:p w14:paraId="3F4AE67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Über den zur Ausstellung notwendigen Untersuchungsumfang entscheidet der Arzt.</w:t>
      </w:r>
    </w:p>
    <w:p w14:paraId="377920DA" w14:textId="77777777" w:rsidR="00167444" w:rsidRPr="00776E0F" w:rsidRDefault="00167444" w:rsidP="00167444">
      <w:pPr>
        <w:keepNext/>
        <w:numPr>
          <w:ilvl w:val="0"/>
          <w:numId w:val="30"/>
        </w:numPr>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 xml:space="preserve">Sondermaßnahmen bei Auftreten bestimmter Infektions-/ </w:t>
      </w:r>
      <w:proofErr w:type="spellStart"/>
      <w:r w:rsidRPr="00776E0F">
        <w:rPr>
          <w:rFonts w:cs="Arial"/>
          <w:b/>
          <w:bCs/>
          <w:i/>
          <w:iCs/>
          <w:sz w:val="28"/>
          <w:szCs w:val="28"/>
        </w:rPr>
        <w:t>Befallskrankheiten</w:t>
      </w:r>
      <w:proofErr w:type="spellEnd"/>
    </w:p>
    <w:p w14:paraId="3CEE2410"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16EA3DA0"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334AE55D"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xml:space="preserve">Bei Infektions-/ </w:t>
      </w:r>
      <w:proofErr w:type="spellStart"/>
      <w:r w:rsidRPr="00776E0F">
        <w:rPr>
          <w:rFonts w:ascii="Times New Roman" w:hAnsi="Times New Roman"/>
          <w:sz w:val="24"/>
          <w:szCs w:val="24"/>
        </w:rPr>
        <w:t>Befallskrankheiten</w:t>
      </w:r>
      <w:proofErr w:type="spellEnd"/>
      <w:r w:rsidRPr="00776E0F">
        <w:rPr>
          <w:rFonts w:ascii="Times New Roman" w:hAnsi="Times New Roman"/>
          <w:sz w:val="24"/>
          <w:szCs w:val="24"/>
        </w:rPr>
        <w:t xml:space="preserve"> ist grundsätzlich Rücksprache mit dem zuständigen Gesundheitsamt zu halten.</w:t>
      </w:r>
    </w:p>
    <w:p w14:paraId="5B4DEA23"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571C3A3F" w14:textId="77777777" w:rsidR="00167444" w:rsidRPr="00776E0F" w:rsidRDefault="00167444" w:rsidP="00167444">
      <w:pPr>
        <w:keepNext/>
        <w:numPr>
          <w:ilvl w:val="1"/>
          <w:numId w:val="30"/>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Durchfallerkrankungen (Maßnahmen bei Erkrankten/ Ausscheidern)</w:t>
      </w:r>
    </w:p>
    <w:p w14:paraId="70F3748D"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46CB341E"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Absonderung in der Einrichtung, Hospitalisierung nur aus klinischer Indikation.</w:t>
      </w:r>
    </w:p>
    <w:p w14:paraId="7C9B362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Erkrankte sollen in der akuten Phase Bettruhe einhalten und bis zu 48 Stunden nach Sistieren der klinischen Symptome den Kontakt mit anderen Personen einschränken.</w:t>
      </w:r>
    </w:p>
    <w:p w14:paraId="6978FBB6"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Erkrankte und Erkrankungsverdächtige, die das 6. Lebensjahr noch nicht vollendet haben, dürfen eine Gemeinschaftseinrichtung nicht besuchen, bis nach ärztlichem Urteil eine Weiterverbreitung der Erkrankung nicht mehr zu befürchten ist. (§ 34 Abs. 1 Satz 3 IfSG).</w:t>
      </w:r>
    </w:p>
    <w:p w14:paraId="615D600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Zulassung zur Kita nach Krankheit erfolgt nach dem Abklingen des Durchfalls (geformter Stuhl). Ein schriftliches ärztliches Attest ist dafür nicht erforderlich.</w:t>
      </w:r>
    </w:p>
    <w:p w14:paraId="563A413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Schulkinder dürfen die Schule besuchen, da bei Beachtung einfacher Hygieneregeln eine Übertragung in der Schule nicht zu befürchten ist. Schulkinder sind in der Lage, durch Waschen der Hände und ggf. deren Desinfektion (Festlegung des Gesundheitsamtes) eine Weiterverbreitung der Erreger durch Schmierinfektion zu verhindern. Die Benutzung von Gemeinschaftstoiletten stellt kein besonderes Risiko dar, wenn sie mit Toilettenpapier, Seifenspender, Waschbecken und Einmalhandtüchern ausgestattet sind und regelmäßig gereinigt werden.</w:t>
      </w:r>
    </w:p>
    <w:p w14:paraId="13E3BB5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lastRenderedPageBreak/>
        <w:t>Die Übertragung der Erreger von Durchfallerkrankungen kann wirksam durch Vermeiden von fäkal- oralen Schmierinfektionen, vor allem durch Händehygiene, vermieden werden.</w:t>
      </w:r>
    </w:p>
    <w:p w14:paraId="22959C9E"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0A627D9" w14:textId="77777777" w:rsidR="00167444" w:rsidRPr="00776E0F" w:rsidRDefault="00167444" w:rsidP="00167444">
      <w:pPr>
        <w:keepNext/>
        <w:numPr>
          <w:ilvl w:val="1"/>
          <w:numId w:val="30"/>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Maßnahmen bei Kontaktpersonen</w:t>
      </w:r>
    </w:p>
    <w:p w14:paraId="6153907D"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5DDAF163"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Personen, die Kontakt mit Stuhl oder Erbrochenem eines Erkrankten haben, sollen sich für die Dauer des Inkubationszeitraumes und die folgenden 2 Wochen die Hände </w:t>
      </w:r>
    </w:p>
    <w:p w14:paraId="336B44F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nach jedem Stuhlgang gründlich waschen, die Hände mit Einmalpapierhandtüchern abtrocknen und anschließend desinfizieren (alkoholische Desinfektionsmittel).</w:t>
      </w:r>
    </w:p>
    <w:p w14:paraId="3541CE6A"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Ein Ausschluss von Gemeinschaftseinrichtungen ist nicht erforderlich, solange keine </w:t>
      </w:r>
      <w:proofErr w:type="spellStart"/>
      <w:r w:rsidRPr="00776E0F">
        <w:rPr>
          <w:rFonts w:ascii="Times New Roman" w:hAnsi="Times New Roman"/>
          <w:sz w:val="24"/>
          <w:szCs w:val="24"/>
        </w:rPr>
        <w:t>enteritischen</w:t>
      </w:r>
      <w:proofErr w:type="spellEnd"/>
      <w:r w:rsidRPr="00776E0F">
        <w:rPr>
          <w:rFonts w:ascii="Times New Roman" w:hAnsi="Times New Roman"/>
          <w:sz w:val="24"/>
          <w:szCs w:val="24"/>
        </w:rPr>
        <w:t xml:space="preserve"> Symptome auftreten.</w:t>
      </w:r>
    </w:p>
    <w:p w14:paraId="389876B3"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Eine wirksame medikamentöse Prophylaxe nach Exposition ist nicht bekannt.</w:t>
      </w:r>
    </w:p>
    <w:p w14:paraId="4C0E81BA"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3938819" w14:textId="77777777" w:rsidR="00167444" w:rsidRPr="00776E0F" w:rsidRDefault="00167444" w:rsidP="00167444">
      <w:pPr>
        <w:keepNext/>
        <w:numPr>
          <w:ilvl w:val="1"/>
          <w:numId w:val="30"/>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Maßnahmen bei Ausbrüchen</w:t>
      </w:r>
    </w:p>
    <w:p w14:paraId="2DD90485"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798F293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Sofortige Information an das zuständige Gesundheitsamt zur Abstimmung der erforderlichen antiepidemischen Maßnahmen</w:t>
      </w:r>
    </w:p>
    <w:p w14:paraId="042C5CE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Ausbrüchen (</w:t>
      </w:r>
      <w:r w:rsidRPr="00776E0F">
        <w:rPr>
          <w:rFonts w:ascii="Times New Roman" w:hAnsi="Times New Roman"/>
          <w:sz w:val="24"/>
          <w:szCs w:val="24"/>
          <w:u w:val="single"/>
        </w:rPr>
        <w:t>&gt;</w:t>
      </w:r>
      <w:r w:rsidRPr="00776E0F">
        <w:rPr>
          <w:rFonts w:ascii="Times New Roman" w:hAnsi="Times New Roman"/>
          <w:sz w:val="24"/>
          <w:szCs w:val="24"/>
        </w:rPr>
        <w:t xml:space="preserve"> 2 Fälle) ist es wichtig, die Infektionsquelle schnell zu erkennen. Kommen als Ursache kontaminiertes Essen oder Trinken in Frage, müssen durch das zuständige Veterinärüberwachungsamt umgehend Maßnahmen eingeleitet werden, um die Infektionsquelle auszuschalten.</w:t>
      </w:r>
    </w:p>
    <w:p w14:paraId="34F5AA05"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Zur Vermeidung einer fäkal- oralen Übertragung ist es notwendig, alle bei den Einzelerkrankungen aufgeführten Maßnahmen konsequent auszuführen. Die Durchführung von Händedesinfektionsmaßnahmen ist von entscheidender Bedeutung. Eine wirksame Desinfektion ausgewählter Flächen (Festlegung des Gesundheitsamtes), wie z.B. WC- Sitzfläche, Zieh- oder Druckvorrichtung, Türklinke und Handwaschbecken ist auszuführen.</w:t>
      </w:r>
    </w:p>
    <w:p w14:paraId="4F8844F4"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39CA14E4" w14:textId="77777777" w:rsidR="00167444" w:rsidRPr="00776E0F" w:rsidRDefault="00167444" w:rsidP="00167444">
      <w:pPr>
        <w:keepNext/>
        <w:numPr>
          <w:ilvl w:val="1"/>
          <w:numId w:val="30"/>
        </w:numPr>
        <w:overflowPunct/>
        <w:autoSpaceDE/>
        <w:autoSpaceDN/>
        <w:adjustRightInd/>
        <w:spacing w:before="240" w:after="60"/>
        <w:textAlignment w:val="auto"/>
        <w:outlineLvl w:val="2"/>
        <w:rPr>
          <w:rFonts w:cs="Arial"/>
          <w:b/>
          <w:bCs/>
          <w:sz w:val="26"/>
          <w:szCs w:val="26"/>
        </w:rPr>
      </w:pPr>
      <w:r w:rsidRPr="00776E0F">
        <w:rPr>
          <w:rFonts w:cs="Arial"/>
          <w:b/>
          <w:bCs/>
          <w:sz w:val="26"/>
          <w:szCs w:val="26"/>
        </w:rPr>
        <w:t xml:space="preserve"> Krätze</w:t>
      </w:r>
    </w:p>
    <w:p w14:paraId="189036E9"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F975871"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Information des Gesundheitsamtes.</w:t>
      </w:r>
    </w:p>
    <w:p w14:paraId="1C28D20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Isolierung des Bewohners.</w:t>
      </w:r>
    </w:p>
    <w:p w14:paraId="650EFEE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Vorstellung beim Hautarzt zur Therapie.</w:t>
      </w:r>
    </w:p>
    <w:p w14:paraId="0B550CDB"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Begrenzung der Betreuung auf möglichst wenig Personen, die beim Kontakt mit dem Betroffenen Schutzkleidung und Schutzhandschuhe zu tragen haben.</w:t>
      </w:r>
    </w:p>
    <w:p w14:paraId="58DADE7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Konsequente Kontrolle und Mitbehandlung aller Kontaktpersonen (Mitbewohner, Angehörige, betreuendes Personal ohne ausreichende Schutzkleidung).</w:t>
      </w:r>
    </w:p>
    <w:p w14:paraId="5F962C56"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Wäschewechsel (Körperkleidung, Unterwäsche, Bettwäsche, Bettdecken, Handtücher). Mindestens 1x täglich.</w:t>
      </w:r>
    </w:p>
    <w:p w14:paraId="1F2FD1A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Bett- und Unterwäsche so heiß wie möglich waschen, Buntwäsche bei 60°C mind. 20 min., Bettstaub vorher absaugen.</w:t>
      </w:r>
    </w:p>
    <w:p w14:paraId="088B01E3"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Schlecht zu waschende Textilien </w:t>
      </w:r>
      <w:proofErr w:type="spellStart"/>
      <w:r w:rsidRPr="00776E0F">
        <w:rPr>
          <w:rFonts w:ascii="Times New Roman" w:hAnsi="Times New Roman"/>
          <w:sz w:val="24"/>
          <w:szCs w:val="24"/>
        </w:rPr>
        <w:t>u.s.w</w:t>
      </w:r>
      <w:proofErr w:type="spellEnd"/>
      <w:r w:rsidRPr="00776E0F">
        <w:rPr>
          <w:rFonts w:ascii="Times New Roman" w:hAnsi="Times New Roman"/>
          <w:sz w:val="24"/>
          <w:szCs w:val="24"/>
        </w:rPr>
        <w:t xml:space="preserve">. können in verschweißten Plastiksäcken bei Zimmertemperatur 14 Tage aufbewahrt werden (bei </w:t>
      </w:r>
      <w:r w:rsidRPr="00776E0F">
        <w:rPr>
          <w:rFonts w:ascii="Times New Roman" w:hAnsi="Times New Roman"/>
          <w:sz w:val="24"/>
          <w:szCs w:val="24"/>
          <w:u w:val="single"/>
        </w:rPr>
        <w:t>&gt;</w:t>
      </w:r>
      <w:r w:rsidRPr="00776E0F">
        <w:rPr>
          <w:rFonts w:ascii="Times New Roman" w:hAnsi="Times New Roman"/>
          <w:sz w:val="24"/>
          <w:szCs w:val="24"/>
        </w:rPr>
        <w:t xml:space="preserve"> 25°C genügt eine Woche). Danach sind die Krätzmilben abgestorben.</w:t>
      </w:r>
    </w:p>
    <w:p w14:paraId="57D40B8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Zur Entwesung von Matratzen, Polstermöbeln und Fußbodenbelägen gründliches und wiederholtes Absaugen mit einem starken Staubsauger. Ggf. Matratzen und kontaminierte Polsterstühle etc. in dicke Einschicht- oder Zweischichtfolie einschweißen und bei </w:t>
      </w:r>
      <w:r w:rsidRPr="00776E0F">
        <w:rPr>
          <w:rFonts w:ascii="Times New Roman" w:hAnsi="Times New Roman"/>
          <w:sz w:val="24"/>
          <w:szCs w:val="24"/>
          <w:u w:val="single"/>
        </w:rPr>
        <w:t>&gt;</w:t>
      </w:r>
      <w:r w:rsidRPr="00776E0F">
        <w:rPr>
          <w:rFonts w:ascii="Times New Roman" w:hAnsi="Times New Roman"/>
          <w:sz w:val="24"/>
          <w:szCs w:val="24"/>
        </w:rPr>
        <w:t xml:space="preserve"> 25°C 1 Woche in einem gesonderten Raum abstellen.</w:t>
      </w:r>
    </w:p>
    <w:p w14:paraId="7CCA038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lastRenderedPageBreak/>
        <w:t>Mit Krätzmilben kontaminierte Plüschtiere und Schuhe können auch eingefroren werden (Temperaturen unter – 10°C).</w:t>
      </w:r>
    </w:p>
    <w:p w14:paraId="6CF5CCDF"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Eine Entwesung der Räume mit chemischen Mitteln ist nicht erforderlich.</w:t>
      </w:r>
    </w:p>
    <w:p w14:paraId="2CC172D6"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Ständige Überwachung aller Behandelten und potentiellen Kontaktpersonen über einen Zeitraum von 6 Wochen (verantwortlich für die Koordinierung: Gesundheitsamt).</w:t>
      </w:r>
    </w:p>
    <w:p w14:paraId="145F3DE8"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 xml:space="preserve">Bei einem </w:t>
      </w:r>
      <w:proofErr w:type="spellStart"/>
      <w:r w:rsidRPr="00776E0F">
        <w:rPr>
          <w:rFonts w:ascii="Times New Roman" w:hAnsi="Times New Roman"/>
          <w:sz w:val="24"/>
          <w:szCs w:val="24"/>
        </w:rPr>
        <w:t>Skabiesausbruch</w:t>
      </w:r>
      <w:proofErr w:type="spellEnd"/>
      <w:r w:rsidRPr="00776E0F">
        <w:rPr>
          <w:rFonts w:ascii="Times New Roman" w:hAnsi="Times New Roman"/>
          <w:sz w:val="24"/>
          <w:szCs w:val="24"/>
        </w:rPr>
        <w:t xml:space="preserve"> ist dafür zu sorgen, dass alle erkrankten und ungeschützten Kontaktpersonen (einschließlich betreuendes Personal) gleichzeitig behandelt werden.</w:t>
      </w:r>
    </w:p>
    <w:p w14:paraId="24D6AFAB"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5B1E0A69" w14:textId="77777777" w:rsidR="00167444" w:rsidRPr="00776E0F" w:rsidRDefault="00167444" w:rsidP="00167444">
      <w:pPr>
        <w:keepNext/>
        <w:numPr>
          <w:ilvl w:val="1"/>
          <w:numId w:val="30"/>
        </w:numPr>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 xml:space="preserve"> Befall mit Kleider- Filz- und Kopfläusen</w:t>
      </w:r>
    </w:p>
    <w:p w14:paraId="2A824F70"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42E47B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Information des Gesundheitsamtes</w:t>
      </w:r>
    </w:p>
    <w:p w14:paraId="5E83058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Vorstellung beim Arzt und unverzügliche Behandlung</w:t>
      </w:r>
    </w:p>
    <w:p w14:paraId="637742F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Nachkontrolle und Wiederholungsbehandlung nach 9-10 Tagen.</w:t>
      </w:r>
    </w:p>
    <w:p w14:paraId="7151B9ED"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Sofortiger Wäschewechsel.</w:t>
      </w:r>
    </w:p>
    <w:p w14:paraId="6756A704"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Handtücher, Leib- und Bettwäsche bei mind. 60°C (</w:t>
      </w:r>
      <w:r w:rsidRPr="00776E0F">
        <w:rPr>
          <w:rFonts w:ascii="Times New Roman" w:hAnsi="Times New Roman"/>
          <w:sz w:val="24"/>
          <w:szCs w:val="24"/>
          <w:u w:val="single"/>
        </w:rPr>
        <w:t>&gt;</w:t>
      </w:r>
      <w:r w:rsidRPr="00776E0F">
        <w:rPr>
          <w:rFonts w:ascii="Times New Roman" w:hAnsi="Times New Roman"/>
          <w:sz w:val="24"/>
          <w:szCs w:val="24"/>
        </w:rPr>
        <w:t xml:space="preserve"> 15 min. bzw. Heißluft 45°C    60 min.).</w:t>
      </w:r>
    </w:p>
    <w:p w14:paraId="02523047"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Wenn thermische Behandlung nicht möglich ist, Aufbewahrung der Textilien in einem gut zu verschließenden dichten Plastiksack für mindestens 3 (Kopfläuse) bzw. 6 Wochen (Kleiderläuse) bei Zimmertemperatur.</w:t>
      </w:r>
    </w:p>
    <w:p w14:paraId="2612D5E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Das Tieffrieren unter –10°C über mindestens 24 Stunden in Kälteboxen ist eine weitere Variante (z.B. textiles Spielzeug, Kleidungsstücke u.a.).</w:t>
      </w:r>
    </w:p>
    <w:p w14:paraId="3BA3FA86"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Auftreten von Kleiderläusen sind auch Decken und Matratzen einer Entlausung zu unterziehen.</w:t>
      </w:r>
    </w:p>
    <w:p w14:paraId="1CCEB2B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Entwesen von Kämmen, Haar und Kleiderbürsten durch einlegen in mindestens 60°C heißes Seifenwasser über 15 min.</w:t>
      </w:r>
    </w:p>
    <w:p w14:paraId="40AB97C9"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Insbesondere bei Filz- und Kleiderlausbefall konsequente Einhaltung der Körperhygiene.</w:t>
      </w:r>
    </w:p>
    <w:p w14:paraId="11EACA6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Begrenzung der Betreuung auf möglichst wenige Personen.</w:t>
      </w:r>
    </w:p>
    <w:p w14:paraId="776440E3"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Beschränkung des Kontaktes zu den übrigen Mitbewohnern.</w:t>
      </w:r>
    </w:p>
    <w:p w14:paraId="5C1A326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Überwachung bzw. Information von Personen, die Kontakt mit dem betroffenen Bewohner hatten (Personal, Bewohner, Angehörige).</w:t>
      </w:r>
    </w:p>
    <w:p w14:paraId="740BC56C"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Personen mit engem Kontakt zum Betroffenen sind auf Befall zu kontrollieren und bei Feststellen von Läusen bzw. Nissen (Läuseeier) sofort zu behandeln.</w:t>
      </w:r>
    </w:p>
    <w:p w14:paraId="02A1A8B0"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Die betroffenen Wohnbereiche/ Gemeinschaftsräume sind von ausgestreuten Läusen zu befreien (gründliches Absaugen der Polstermöbel, Fußboden etc.).</w:t>
      </w:r>
    </w:p>
    <w:p w14:paraId="0ED12382" w14:textId="77777777" w:rsidR="00167444" w:rsidRPr="00776E0F" w:rsidRDefault="00167444" w:rsidP="00167444">
      <w:pPr>
        <w:numPr>
          <w:ilvl w:val="0"/>
          <w:numId w:val="29"/>
        </w:numPr>
        <w:overflowPunct/>
        <w:autoSpaceDE/>
        <w:autoSpaceDN/>
        <w:adjustRightInd/>
        <w:textAlignment w:val="auto"/>
        <w:rPr>
          <w:rFonts w:ascii="Times New Roman" w:hAnsi="Times New Roman"/>
          <w:sz w:val="24"/>
          <w:szCs w:val="24"/>
        </w:rPr>
      </w:pPr>
      <w:r w:rsidRPr="00776E0F">
        <w:rPr>
          <w:rFonts w:ascii="Times New Roman" w:hAnsi="Times New Roman"/>
          <w:sz w:val="24"/>
          <w:szCs w:val="24"/>
        </w:rPr>
        <w:t>Bei Kleiderlausbefall erfolgen weitere Maßnahmen nach Vorgabe des Gesundheitsamtes (z.B. Einschaltung des Schädlingsbekämpfers).</w:t>
      </w:r>
    </w:p>
    <w:p w14:paraId="084BF538"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650B184B"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75AFE2DD" w14:textId="77777777" w:rsidR="00167444" w:rsidRPr="00776E0F" w:rsidRDefault="00167444" w:rsidP="00167444">
      <w:pPr>
        <w:keepNext/>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t>7. Durchsetzung und Kontrolle</w:t>
      </w:r>
    </w:p>
    <w:p w14:paraId="779F2E85"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30C8966F"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Die Einhaltung des Hygieneplanes unterliegt der Verantwortung der Heimleitung.</w:t>
      </w:r>
    </w:p>
    <w:p w14:paraId="1A3FEC61"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Das Personal wird regelmäßig aktenkundig über den Hygieneplan belehrt.</w:t>
      </w:r>
    </w:p>
    <w:p w14:paraId="215C06BA"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xml:space="preserve">-     Die Schwerpunkte aus den Kontrollen werden in Dienstberatungen ausgewertet und        </w:t>
      </w:r>
      <w:r w:rsidRPr="00776E0F">
        <w:rPr>
          <w:rFonts w:ascii="Times New Roman" w:hAnsi="Times New Roman"/>
          <w:sz w:val="24"/>
          <w:szCs w:val="24"/>
        </w:rPr>
        <w:br/>
        <w:t xml:space="preserve">      entsprechende Maßnahmen festgelegt.</w:t>
      </w:r>
    </w:p>
    <w:p w14:paraId="627ADDF7"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r w:rsidRPr="00776E0F">
        <w:rPr>
          <w:rFonts w:ascii="Times New Roman" w:hAnsi="Times New Roman"/>
          <w:sz w:val="24"/>
          <w:szCs w:val="24"/>
        </w:rPr>
        <w:t xml:space="preserve">-     Die Überwachung der Einhaltung des Hygieneplanes erfolgt durch die Amtsleitung </w:t>
      </w:r>
      <w:r w:rsidRPr="00776E0F">
        <w:rPr>
          <w:rFonts w:ascii="Times New Roman" w:hAnsi="Times New Roman"/>
          <w:sz w:val="24"/>
          <w:szCs w:val="24"/>
        </w:rPr>
        <w:br/>
        <w:t xml:space="preserve">      oder durch eine von der Amtsleitung beauftragten Person.</w:t>
      </w:r>
    </w:p>
    <w:p w14:paraId="1EA2491D"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52DBA517"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4F594F1A" w14:textId="77777777" w:rsidR="00167444" w:rsidRPr="00776E0F" w:rsidRDefault="00167444" w:rsidP="00167444">
      <w:pPr>
        <w:overflowPunct/>
        <w:autoSpaceDE/>
        <w:autoSpaceDN/>
        <w:adjustRightInd/>
        <w:ind w:left="360"/>
        <w:textAlignment w:val="auto"/>
        <w:rPr>
          <w:rFonts w:ascii="Times New Roman" w:hAnsi="Times New Roman"/>
          <w:sz w:val="24"/>
          <w:szCs w:val="24"/>
        </w:rPr>
      </w:pPr>
    </w:p>
    <w:p w14:paraId="303C79EE" w14:textId="77777777" w:rsidR="00167444" w:rsidRPr="00776E0F" w:rsidRDefault="00167444" w:rsidP="00167444">
      <w:pPr>
        <w:keepNext/>
        <w:overflowPunct/>
        <w:autoSpaceDE/>
        <w:autoSpaceDN/>
        <w:adjustRightInd/>
        <w:spacing w:before="240" w:after="60"/>
        <w:textAlignment w:val="auto"/>
        <w:outlineLvl w:val="1"/>
        <w:rPr>
          <w:rFonts w:cs="Arial"/>
          <w:b/>
          <w:bCs/>
          <w:i/>
          <w:iCs/>
          <w:sz w:val="28"/>
          <w:szCs w:val="28"/>
        </w:rPr>
      </w:pPr>
      <w:r w:rsidRPr="00776E0F">
        <w:rPr>
          <w:rFonts w:cs="Arial"/>
          <w:b/>
          <w:bCs/>
          <w:i/>
          <w:iCs/>
          <w:sz w:val="28"/>
          <w:szCs w:val="28"/>
        </w:rPr>
        <w:lastRenderedPageBreak/>
        <w:t xml:space="preserve"> 8.</w:t>
      </w:r>
      <w:r>
        <w:rPr>
          <w:rFonts w:cs="Arial"/>
          <w:b/>
          <w:bCs/>
          <w:i/>
          <w:iCs/>
          <w:sz w:val="28"/>
          <w:szCs w:val="28"/>
        </w:rPr>
        <w:t xml:space="preserve"> </w:t>
      </w:r>
      <w:r w:rsidRPr="00776E0F">
        <w:rPr>
          <w:rFonts w:cs="Arial"/>
          <w:b/>
          <w:bCs/>
          <w:i/>
          <w:iCs/>
          <w:sz w:val="28"/>
          <w:szCs w:val="28"/>
        </w:rPr>
        <w:t>Inkraftsetzung</w:t>
      </w:r>
    </w:p>
    <w:p w14:paraId="1B1E5F01" w14:textId="77777777" w:rsidR="00167444" w:rsidRPr="00776E0F" w:rsidRDefault="00167444" w:rsidP="00167444">
      <w:pPr>
        <w:overflowPunct/>
        <w:autoSpaceDE/>
        <w:autoSpaceDN/>
        <w:adjustRightInd/>
        <w:textAlignment w:val="auto"/>
        <w:rPr>
          <w:rFonts w:ascii="Times New Roman" w:hAnsi="Times New Roman"/>
          <w:sz w:val="24"/>
          <w:szCs w:val="24"/>
        </w:rPr>
      </w:pPr>
    </w:p>
    <w:p w14:paraId="2554536B" w14:textId="772F5E09" w:rsidR="00F87C46" w:rsidRDefault="00167444" w:rsidP="00167444">
      <w:pPr>
        <w:overflowPunct/>
        <w:autoSpaceDE/>
        <w:autoSpaceDN/>
        <w:adjustRightInd/>
        <w:textAlignment w:val="auto"/>
        <w:rPr>
          <w:ins w:id="4" w:author="Christian Stabingis" w:date="2026-06-19T08:22:00Z"/>
          <w:b/>
          <w:sz w:val="24"/>
        </w:rPr>
      </w:pPr>
      <w:r w:rsidRPr="00776E0F">
        <w:rPr>
          <w:rFonts w:ascii="Times New Roman" w:hAnsi="Times New Roman"/>
          <w:sz w:val="24"/>
          <w:szCs w:val="24"/>
        </w:rPr>
        <w:t>Dieser Hygieneplan der Unterkunftsanlage tritt mit Bekanntmachung in Kraft.</w:t>
      </w:r>
      <w:ins w:id="5" w:author="Christian Stabingis" w:date="2026-06-19T08:22:00Z">
        <w:r w:rsidR="00F87C46">
          <w:rPr>
            <w:b/>
            <w:sz w:val="24"/>
          </w:rPr>
          <w:br w:type="page"/>
        </w:r>
      </w:ins>
    </w:p>
    <w:p w14:paraId="11B3EDEF" w14:textId="24F49D1E" w:rsidR="004D7C24" w:rsidRPr="0013701A" w:rsidRDefault="004D7C24" w:rsidP="00970CD8">
      <w:pPr>
        <w:ind w:right="141"/>
        <w:jc w:val="right"/>
        <w:rPr>
          <w:b/>
          <w:sz w:val="24"/>
        </w:rPr>
      </w:pPr>
      <w:r w:rsidRPr="0013701A">
        <w:rPr>
          <w:b/>
          <w:sz w:val="24"/>
        </w:rPr>
        <w:lastRenderedPageBreak/>
        <w:t xml:space="preserve">Anlage </w:t>
      </w:r>
      <w:r w:rsidR="00F87C46">
        <w:rPr>
          <w:b/>
          <w:sz w:val="24"/>
        </w:rPr>
        <w:t>8</w:t>
      </w:r>
    </w:p>
    <w:p w14:paraId="6F6937BC" w14:textId="328C1E0F" w:rsidR="004D7C24" w:rsidRDefault="004D7C24" w:rsidP="00970CD8">
      <w:pPr>
        <w:ind w:right="141"/>
        <w:jc w:val="right"/>
      </w:pPr>
    </w:p>
    <w:p w14:paraId="4469FB8B" w14:textId="30E3D206" w:rsidR="004D7C24" w:rsidRPr="0013701A" w:rsidRDefault="004D7C24" w:rsidP="00970CD8">
      <w:pPr>
        <w:ind w:right="141"/>
        <w:jc w:val="right"/>
        <w:rPr>
          <w:b/>
        </w:rPr>
      </w:pPr>
    </w:p>
    <w:p w14:paraId="2EFCF172" w14:textId="20AF9478" w:rsidR="004D7C24" w:rsidRPr="0013701A" w:rsidRDefault="004D7C24" w:rsidP="0013701A">
      <w:pPr>
        <w:ind w:right="141"/>
        <w:jc w:val="center"/>
        <w:rPr>
          <w:b/>
          <w:sz w:val="28"/>
          <w:u w:val="single"/>
        </w:rPr>
      </w:pPr>
      <w:r w:rsidRPr="0013701A">
        <w:rPr>
          <w:b/>
          <w:sz w:val="24"/>
          <w:u w:val="single"/>
        </w:rPr>
        <w:t>Handlungsanweisung bei besonderen Vorkommnissen</w:t>
      </w:r>
    </w:p>
    <w:p w14:paraId="536A6FA9" w14:textId="354A9331" w:rsidR="004D7C24" w:rsidRDefault="004D7C24" w:rsidP="00970CD8">
      <w:pPr>
        <w:ind w:right="141"/>
        <w:jc w:val="right"/>
      </w:pPr>
    </w:p>
    <w:p w14:paraId="150EB2E0" w14:textId="77777777" w:rsidR="00EF08B9" w:rsidRDefault="00EF08B9" w:rsidP="00EF08B9">
      <w:pPr>
        <w:ind w:right="141"/>
      </w:pPr>
    </w:p>
    <w:p w14:paraId="398CA929" w14:textId="0821D5AB" w:rsidR="00EF08B9" w:rsidRDefault="00EF08B9" w:rsidP="00EF08B9">
      <w:pPr>
        <w:ind w:right="141"/>
      </w:pPr>
      <w:r>
        <w:t xml:space="preserve">Bei besonderen Vorkommnissen ist nach den Vorgaben des Auftragnehmers zu handeln und schnellstmöglich ein Vertreter des Auftraggebers (sh. Liste) über das Vorkommnis in Kenntnis zu setzen. </w:t>
      </w:r>
    </w:p>
    <w:p w14:paraId="1691FFB2" w14:textId="7A0B1F3C" w:rsidR="00EF08B9" w:rsidRDefault="00EF08B9" w:rsidP="00EF08B9">
      <w:pPr>
        <w:ind w:right="141"/>
      </w:pPr>
    </w:p>
    <w:p w14:paraId="7D4EE83D" w14:textId="77777777" w:rsidR="00EF08B9" w:rsidRDefault="00EF08B9" w:rsidP="00EF08B9">
      <w:pPr>
        <w:ind w:right="141"/>
        <w:jc w:val="both"/>
      </w:pPr>
    </w:p>
    <w:p w14:paraId="573054C2" w14:textId="77777777" w:rsidR="00EF08B9" w:rsidRDefault="00EF08B9" w:rsidP="00EF08B9">
      <w:pPr>
        <w:ind w:right="141"/>
        <w:jc w:val="both"/>
      </w:pPr>
    </w:p>
    <w:p w14:paraId="74308631" w14:textId="77777777" w:rsidR="00EF08B9" w:rsidRDefault="00EF08B9" w:rsidP="00EF08B9">
      <w:pPr>
        <w:ind w:right="141"/>
        <w:jc w:val="center"/>
        <w:rPr>
          <w:b/>
          <w:sz w:val="24"/>
          <w:szCs w:val="24"/>
          <w:u w:val="single"/>
        </w:rPr>
      </w:pPr>
      <w:r>
        <w:rPr>
          <w:b/>
          <w:sz w:val="24"/>
          <w:szCs w:val="24"/>
          <w:u w:val="single"/>
        </w:rPr>
        <w:t>Kontaktliste</w:t>
      </w:r>
    </w:p>
    <w:p w14:paraId="0498FF57" w14:textId="77777777" w:rsidR="00EF08B9" w:rsidRDefault="00EF08B9" w:rsidP="00EF08B9">
      <w:pPr>
        <w:ind w:right="141"/>
        <w:jc w:val="center"/>
        <w:rPr>
          <w:b/>
          <w:sz w:val="24"/>
          <w:szCs w:val="24"/>
          <w:u w:val="single"/>
        </w:rPr>
      </w:pPr>
    </w:p>
    <w:tbl>
      <w:tblPr>
        <w:tblStyle w:val="Tabellenraster"/>
        <w:tblW w:w="0" w:type="auto"/>
        <w:tblLook w:val="04A0" w:firstRow="1" w:lastRow="0" w:firstColumn="1" w:lastColumn="0" w:noHBand="0" w:noVBand="1"/>
      </w:tblPr>
      <w:tblGrid>
        <w:gridCol w:w="725"/>
        <w:gridCol w:w="2239"/>
        <w:gridCol w:w="1836"/>
        <w:gridCol w:w="2009"/>
        <w:gridCol w:w="2535"/>
      </w:tblGrid>
      <w:tr w:rsidR="00223A7D" w:rsidRPr="00223A7D" w14:paraId="2B58C6D1" w14:textId="77777777" w:rsidTr="00223A7D">
        <w:tc>
          <w:tcPr>
            <w:tcW w:w="725" w:type="dxa"/>
            <w:tcBorders>
              <w:top w:val="single" w:sz="4" w:space="0" w:color="auto"/>
              <w:left w:val="single" w:sz="4" w:space="0" w:color="auto"/>
              <w:bottom w:val="single" w:sz="4" w:space="0" w:color="auto"/>
              <w:right w:val="single" w:sz="4" w:space="0" w:color="auto"/>
            </w:tcBorders>
            <w:hideMark/>
          </w:tcPr>
          <w:p w14:paraId="7C8851B1" w14:textId="77777777" w:rsidR="00EF08B9" w:rsidRPr="00B634B9" w:rsidRDefault="00EF08B9" w:rsidP="00223A7D">
            <w:pPr>
              <w:ind w:right="141"/>
              <w:rPr>
                <w:rFonts w:cs="Arial"/>
                <w:szCs w:val="22"/>
              </w:rPr>
            </w:pPr>
            <w:r w:rsidRPr="00B634B9">
              <w:rPr>
                <w:rFonts w:cs="Arial"/>
                <w:szCs w:val="22"/>
              </w:rPr>
              <w:t xml:space="preserve">Lfd. </w:t>
            </w:r>
            <w:proofErr w:type="spellStart"/>
            <w:r w:rsidRPr="00B634B9">
              <w:rPr>
                <w:rFonts w:cs="Arial"/>
                <w:szCs w:val="22"/>
              </w:rPr>
              <w:t>Nr</w:t>
            </w:r>
            <w:proofErr w:type="spellEnd"/>
          </w:p>
        </w:tc>
        <w:tc>
          <w:tcPr>
            <w:tcW w:w="2239" w:type="dxa"/>
            <w:tcBorders>
              <w:top w:val="single" w:sz="4" w:space="0" w:color="auto"/>
              <w:left w:val="single" w:sz="4" w:space="0" w:color="auto"/>
              <w:bottom w:val="single" w:sz="4" w:space="0" w:color="auto"/>
              <w:right w:val="single" w:sz="4" w:space="0" w:color="auto"/>
            </w:tcBorders>
            <w:hideMark/>
          </w:tcPr>
          <w:p w14:paraId="14B2F022" w14:textId="77777777" w:rsidR="00EF08B9" w:rsidRPr="00B634B9" w:rsidRDefault="00EF08B9" w:rsidP="00223A7D">
            <w:pPr>
              <w:ind w:right="141"/>
              <w:rPr>
                <w:rFonts w:cs="Arial"/>
                <w:szCs w:val="22"/>
              </w:rPr>
            </w:pPr>
            <w:r w:rsidRPr="00B634B9">
              <w:rPr>
                <w:rFonts w:cs="Arial"/>
                <w:szCs w:val="22"/>
              </w:rPr>
              <w:t>Funktion</w:t>
            </w:r>
          </w:p>
        </w:tc>
        <w:tc>
          <w:tcPr>
            <w:tcW w:w="1836" w:type="dxa"/>
            <w:tcBorders>
              <w:top w:val="single" w:sz="4" w:space="0" w:color="auto"/>
              <w:left w:val="single" w:sz="4" w:space="0" w:color="auto"/>
              <w:bottom w:val="single" w:sz="4" w:space="0" w:color="auto"/>
              <w:right w:val="single" w:sz="4" w:space="0" w:color="auto"/>
            </w:tcBorders>
            <w:hideMark/>
          </w:tcPr>
          <w:p w14:paraId="2FB31382" w14:textId="77777777" w:rsidR="00EF08B9" w:rsidRPr="00B634B9" w:rsidRDefault="00EF08B9" w:rsidP="00223A7D">
            <w:pPr>
              <w:ind w:right="141"/>
              <w:rPr>
                <w:rFonts w:cs="Arial"/>
                <w:szCs w:val="22"/>
              </w:rPr>
            </w:pPr>
            <w:r w:rsidRPr="00B634B9">
              <w:rPr>
                <w:rFonts w:cs="Arial"/>
                <w:szCs w:val="22"/>
              </w:rPr>
              <w:t>Name</w:t>
            </w:r>
          </w:p>
        </w:tc>
        <w:tc>
          <w:tcPr>
            <w:tcW w:w="2009" w:type="dxa"/>
            <w:tcBorders>
              <w:top w:val="single" w:sz="4" w:space="0" w:color="auto"/>
              <w:left w:val="single" w:sz="4" w:space="0" w:color="auto"/>
              <w:bottom w:val="single" w:sz="4" w:space="0" w:color="auto"/>
              <w:right w:val="single" w:sz="4" w:space="0" w:color="auto"/>
            </w:tcBorders>
            <w:hideMark/>
          </w:tcPr>
          <w:p w14:paraId="04001CD3" w14:textId="77777777" w:rsidR="00EF08B9" w:rsidRPr="00B634B9" w:rsidRDefault="00EF08B9" w:rsidP="00223A7D">
            <w:pPr>
              <w:ind w:right="141"/>
              <w:rPr>
                <w:rFonts w:cs="Arial"/>
                <w:szCs w:val="22"/>
              </w:rPr>
            </w:pPr>
            <w:r w:rsidRPr="00B634B9">
              <w:rPr>
                <w:rFonts w:cs="Arial"/>
                <w:szCs w:val="22"/>
              </w:rPr>
              <w:t>Telefon</w:t>
            </w:r>
          </w:p>
        </w:tc>
        <w:tc>
          <w:tcPr>
            <w:tcW w:w="2535" w:type="dxa"/>
            <w:tcBorders>
              <w:top w:val="single" w:sz="4" w:space="0" w:color="auto"/>
              <w:left w:val="single" w:sz="4" w:space="0" w:color="auto"/>
              <w:bottom w:val="single" w:sz="4" w:space="0" w:color="auto"/>
              <w:right w:val="single" w:sz="4" w:space="0" w:color="auto"/>
            </w:tcBorders>
            <w:hideMark/>
          </w:tcPr>
          <w:p w14:paraId="135E7FC8" w14:textId="77777777" w:rsidR="00EF08B9" w:rsidRPr="00B634B9" w:rsidRDefault="00EF08B9" w:rsidP="00223A7D">
            <w:pPr>
              <w:ind w:right="141"/>
              <w:rPr>
                <w:rFonts w:cs="Arial"/>
                <w:szCs w:val="22"/>
              </w:rPr>
            </w:pPr>
            <w:r w:rsidRPr="00B634B9">
              <w:rPr>
                <w:rFonts w:cs="Arial"/>
                <w:szCs w:val="22"/>
              </w:rPr>
              <w:t>E-Mail</w:t>
            </w:r>
          </w:p>
        </w:tc>
      </w:tr>
      <w:tr w:rsidR="00223A7D" w:rsidRPr="00223A7D" w14:paraId="6675916B" w14:textId="77777777" w:rsidTr="00B54A36">
        <w:tc>
          <w:tcPr>
            <w:tcW w:w="725" w:type="dxa"/>
            <w:tcBorders>
              <w:top w:val="single" w:sz="4" w:space="0" w:color="auto"/>
              <w:left w:val="single" w:sz="4" w:space="0" w:color="auto"/>
              <w:bottom w:val="single" w:sz="4" w:space="0" w:color="auto"/>
              <w:right w:val="single" w:sz="4" w:space="0" w:color="auto"/>
            </w:tcBorders>
            <w:hideMark/>
          </w:tcPr>
          <w:p w14:paraId="07D00B62" w14:textId="77777777" w:rsidR="00EF08B9" w:rsidRPr="00B634B9" w:rsidRDefault="00EF08B9" w:rsidP="00223A7D">
            <w:pPr>
              <w:ind w:right="141"/>
              <w:rPr>
                <w:rFonts w:cs="Arial"/>
                <w:szCs w:val="22"/>
              </w:rPr>
            </w:pPr>
            <w:r w:rsidRPr="00B634B9">
              <w:rPr>
                <w:rFonts w:cs="Arial"/>
                <w:szCs w:val="22"/>
              </w:rPr>
              <w:t>1</w:t>
            </w:r>
          </w:p>
        </w:tc>
        <w:tc>
          <w:tcPr>
            <w:tcW w:w="2239" w:type="dxa"/>
            <w:tcBorders>
              <w:top w:val="single" w:sz="4" w:space="0" w:color="auto"/>
              <w:left w:val="single" w:sz="4" w:space="0" w:color="auto"/>
              <w:bottom w:val="single" w:sz="4" w:space="0" w:color="auto"/>
              <w:right w:val="single" w:sz="4" w:space="0" w:color="auto"/>
            </w:tcBorders>
          </w:tcPr>
          <w:p w14:paraId="53515EB4" w14:textId="573C3E98" w:rsidR="00EF08B9" w:rsidRPr="00B634B9" w:rsidRDefault="00EF08B9" w:rsidP="00223A7D">
            <w:pPr>
              <w:ind w:right="141"/>
              <w:rPr>
                <w:rFonts w:cs="Arial"/>
                <w:szCs w:val="22"/>
              </w:rPr>
            </w:pPr>
          </w:p>
        </w:tc>
        <w:tc>
          <w:tcPr>
            <w:tcW w:w="1836" w:type="dxa"/>
            <w:tcBorders>
              <w:top w:val="single" w:sz="4" w:space="0" w:color="auto"/>
              <w:left w:val="single" w:sz="4" w:space="0" w:color="auto"/>
              <w:bottom w:val="single" w:sz="4" w:space="0" w:color="auto"/>
              <w:right w:val="single" w:sz="4" w:space="0" w:color="auto"/>
            </w:tcBorders>
          </w:tcPr>
          <w:p w14:paraId="73AB10C1" w14:textId="3D3A3DFC" w:rsidR="00EF08B9" w:rsidRPr="00B634B9" w:rsidRDefault="00EF08B9" w:rsidP="00223A7D">
            <w:pPr>
              <w:ind w:right="141"/>
              <w:rPr>
                <w:rFonts w:cs="Arial"/>
                <w:szCs w:val="22"/>
              </w:rPr>
            </w:pPr>
          </w:p>
        </w:tc>
        <w:tc>
          <w:tcPr>
            <w:tcW w:w="2009" w:type="dxa"/>
            <w:tcBorders>
              <w:top w:val="single" w:sz="4" w:space="0" w:color="auto"/>
              <w:left w:val="single" w:sz="4" w:space="0" w:color="auto"/>
              <w:bottom w:val="single" w:sz="4" w:space="0" w:color="auto"/>
              <w:right w:val="single" w:sz="4" w:space="0" w:color="auto"/>
            </w:tcBorders>
          </w:tcPr>
          <w:p w14:paraId="04AEB580" w14:textId="212BA070" w:rsidR="00EF08B9" w:rsidRPr="00B634B9" w:rsidRDefault="00EF08B9" w:rsidP="00223A7D">
            <w:pPr>
              <w:ind w:right="141"/>
              <w:rPr>
                <w:rFonts w:cs="Arial"/>
                <w:szCs w:val="22"/>
              </w:rPr>
            </w:pPr>
          </w:p>
        </w:tc>
        <w:tc>
          <w:tcPr>
            <w:tcW w:w="2535" w:type="dxa"/>
            <w:tcBorders>
              <w:top w:val="single" w:sz="4" w:space="0" w:color="auto"/>
              <w:left w:val="single" w:sz="4" w:space="0" w:color="auto"/>
              <w:bottom w:val="single" w:sz="4" w:space="0" w:color="auto"/>
              <w:right w:val="single" w:sz="4" w:space="0" w:color="auto"/>
            </w:tcBorders>
          </w:tcPr>
          <w:p w14:paraId="3D75ACDE" w14:textId="7884D6DE" w:rsidR="00EF08B9" w:rsidRPr="00B634B9" w:rsidRDefault="00EF08B9" w:rsidP="00223A7D">
            <w:pPr>
              <w:ind w:right="141"/>
              <w:rPr>
                <w:rFonts w:cs="Arial"/>
                <w:szCs w:val="22"/>
              </w:rPr>
            </w:pPr>
          </w:p>
        </w:tc>
      </w:tr>
      <w:tr w:rsidR="00223A7D" w:rsidRPr="00223A7D" w14:paraId="6CF6DBC3" w14:textId="77777777" w:rsidTr="00B54A36">
        <w:trPr>
          <w:trHeight w:val="282"/>
        </w:trPr>
        <w:tc>
          <w:tcPr>
            <w:tcW w:w="725" w:type="dxa"/>
            <w:tcBorders>
              <w:top w:val="single" w:sz="4" w:space="0" w:color="auto"/>
              <w:left w:val="single" w:sz="4" w:space="0" w:color="auto"/>
              <w:bottom w:val="single" w:sz="4" w:space="0" w:color="auto"/>
              <w:right w:val="single" w:sz="4" w:space="0" w:color="auto"/>
            </w:tcBorders>
            <w:hideMark/>
          </w:tcPr>
          <w:p w14:paraId="4758AEBB" w14:textId="77777777" w:rsidR="00EF08B9" w:rsidRPr="00B634B9" w:rsidRDefault="00EF08B9" w:rsidP="00223A7D">
            <w:pPr>
              <w:ind w:right="141"/>
              <w:rPr>
                <w:rFonts w:cs="Arial"/>
                <w:szCs w:val="22"/>
              </w:rPr>
            </w:pPr>
            <w:r w:rsidRPr="00B634B9">
              <w:rPr>
                <w:rFonts w:cs="Arial"/>
                <w:szCs w:val="22"/>
              </w:rPr>
              <w:t>2</w:t>
            </w:r>
          </w:p>
        </w:tc>
        <w:tc>
          <w:tcPr>
            <w:tcW w:w="2239" w:type="dxa"/>
            <w:tcBorders>
              <w:top w:val="single" w:sz="4" w:space="0" w:color="auto"/>
              <w:left w:val="single" w:sz="4" w:space="0" w:color="auto"/>
              <w:bottom w:val="single" w:sz="4" w:space="0" w:color="auto"/>
              <w:right w:val="single" w:sz="4" w:space="0" w:color="auto"/>
            </w:tcBorders>
          </w:tcPr>
          <w:p w14:paraId="30341540" w14:textId="7E68D48B" w:rsidR="00EF08B9" w:rsidRPr="00B634B9" w:rsidRDefault="00EF08B9" w:rsidP="00223A7D">
            <w:pPr>
              <w:ind w:right="141"/>
              <w:rPr>
                <w:rFonts w:cs="Arial"/>
                <w:szCs w:val="22"/>
              </w:rPr>
            </w:pPr>
          </w:p>
        </w:tc>
        <w:tc>
          <w:tcPr>
            <w:tcW w:w="1836" w:type="dxa"/>
            <w:tcBorders>
              <w:top w:val="single" w:sz="4" w:space="0" w:color="auto"/>
              <w:left w:val="single" w:sz="4" w:space="0" w:color="auto"/>
              <w:bottom w:val="single" w:sz="4" w:space="0" w:color="auto"/>
              <w:right w:val="single" w:sz="4" w:space="0" w:color="auto"/>
            </w:tcBorders>
          </w:tcPr>
          <w:p w14:paraId="591FFF81" w14:textId="16AEDD32" w:rsidR="00EF08B9" w:rsidRPr="00B634B9" w:rsidRDefault="00EF08B9" w:rsidP="00223A7D">
            <w:pPr>
              <w:ind w:right="142"/>
              <w:rPr>
                <w:rFonts w:cs="Arial"/>
                <w:szCs w:val="22"/>
              </w:rPr>
            </w:pPr>
          </w:p>
        </w:tc>
        <w:tc>
          <w:tcPr>
            <w:tcW w:w="2009" w:type="dxa"/>
            <w:tcBorders>
              <w:top w:val="single" w:sz="4" w:space="0" w:color="auto"/>
              <w:left w:val="single" w:sz="4" w:space="0" w:color="auto"/>
              <w:bottom w:val="single" w:sz="4" w:space="0" w:color="auto"/>
              <w:right w:val="single" w:sz="4" w:space="0" w:color="auto"/>
            </w:tcBorders>
          </w:tcPr>
          <w:p w14:paraId="3B99EE1A" w14:textId="4D689504" w:rsidR="00EF08B9" w:rsidRPr="00B634B9" w:rsidRDefault="00EF08B9" w:rsidP="00223A7D">
            <w:pPr>
              <w:ind w:right="141"/>
              <w:rPr>
                <w:rFonts w:cs="Arial"/>
                <w:szCs w:val="22"/>
              </w:rPr>
            </w:pPr>
          </w:p>
        </w:tc>
        <w:tc>
          <w:tcPr>
            <w:tcW w:w="2535" w:type="dxa"/>
            <w:tcBorders>
              <w:top w:val="single" w:sz="4" w:space="0" w:color="auto"/>
              <w:left w:val="single" w:sz="4" w:space="0" w:color="auto"/>
              <w:bottom w:val="single" w:sz="4" w:space="0" w:color="auto"/>
              <w:right w:val="single" w:sz="4" w:space="0" w:color="auto"/>
            </w:tcBorders>
          </w:tcPr>
          <w:p w14:paraId="1B50270D" w14:textId="402989BA" w:rsidR="00EF08B9" w:rsidRPr="00B634B9" w:rsidRDefault="00EF08B9" w:rsidP="00223A7D">
            <w:pPr>
              <w:ind w:right="141"/>
              <w:rPr>
                <w:rFonts w:cs="Arial"/>
                <w:szCs w:val="22"/>
              </w:rPr>
            </w:pPr>
          </w:p>
        </w:tc>
      </w:tr>
    </w:tbl>
    <w:p w14:paraId="17BA3D41" w14:textId="7F543DA8" w:rsidR="00EF08B9" w:rsidRDefault="00EF08B9" w:rsidP="0013701A">
      <w:pPr>
        <w:ind w:right="141"/>
      </w:pPr>
    </w:p>
    <w:p w14:paraId="5DCE4B84" w14:textId="457681D6" w:rsidR="00F87C46" w:rsidRDefault="00F87C46" w:rsidP="0013701A">
      <w:pPr>
        <w:ind w:right="141"/>
      </w:pPr>
      <w:r>
        <w:t>Wird bei Übergabe bekanntgegeben</w:t>
      </w:r>
    </w:p>
    <w:p w14:paraId="58AFE012" w14:textId="6E33FC0A" w:rsidR="004D7C24" w:rsidRDefault="004D7C24" w:rsidP="00970CD8">
      <w:pPr>
        <w:ind w:right="141"/>
        <w:jc w:val="right"/>
      </w:pPr>
    </w:p>
    <w:p w14:paraId="5B58F2E2" w14:textId="7E6AADA0" w:rsidR="004D7C24" w:rsidRDefault="004D7C24" w:rsidP="00970CD8">
      <w:pPr>
        <w:ind w:right="141"/>
        <w:jc w:val="right"/>
      </w:pPr>
    </w:p>
    <w:p w14:paraId="5D93D80C" w14:textId="0BD42731" w:rsidR="004D7C24" w:rsidRDefault="004D7C24" w:rsidP="00970CD8">
      <w:pPr>
        <w:ind w:right="141"/>
        <w:jc w:val="right"/>
      </w:pPr>
    </w:p>
    <w:p w14:paraId="64F04CAE" w14:textId="71BA8CCB" w:rsidR="004D7C24" w:rsidRDefault="004D7C24" w:rsidP="00970CD8">
      <w:pPr>
        <w:ind w:right="141"/>
        <w:jc w:val="right"/>
      </w:pPr>
    </w:p>
    <w:p w14:paraId="1CB842EE" w14:textId="63EC6F9D" w:rsidR="004D7C24" w:rsidRDefault="004D7C24" w:rsidP="00970CD8">
      <w:pPr>
        <w:ind w:right="141"/>
        <w:jc w:val="right"/>
      </w:pPr>
    </w:p>
    <w:p w14:paraId="0082BAFF" w14:textId="324C7DC3" w:rsidR="004D7C24" w:rsidRDefault="004D7C24" w:rsidP="00970CD8">
      <w:pPr>
        <w:ind w:right="141"/>
        <w:jc w:val="right"/>
      </w:pPr>
    </w:p>
    <w:p w14:paraId="3B81735D" w14:textId="70338DBD" w:rsidR="004D7C24" w:rsidRDefault="004D7C24" w:rsidP="00970CD8">
      <w:pPr>
        <w:ind w:right="141"/>
        <w:jc w:val="right"/>
      </w:pPr>
    </w:p>
    <w:p w14:paraId="04D170D1" w14:textId="71E1BDCA" w:rsidR="004D7C24" w:rsidRDefault="004D7C24" w:rsidP="00970CD8">
      <w:pPr>
        <w:ind w:right="141"/>
        <w:jc w:val="right"/>
      </w:pPr>
    </w:p>
    <w:p w14:paraId="7C3AF39A" w14:textId="7CA059A5" w:rsidR="004D7C24" w:rsidRDefault="004D7C24" w:rsidP="00970CD8">
      <w:pPr>
        <w:ind w:right="141"/>
        <w:jc w:val="right"/>
      </w:pPr>
    </w:p>
    <w:p w14:paraId="2E9C1524" w14:textId="34E3C5D8" w:rsidR="004D7C24" w:rsidRDefault="004D7C24" w:rsidP="00970CD8">
      <w:pPr>
        <w:ind w:right="141"/>
        <w:jc w:val="right"/>
      </w:pPr>
    </w:p>
    <w:p w14:paraId="2129B90D" w14:textId="58ACE96F" w:rsidR="004D7C24" w:rsidRDefault="004D7C24" w:rsidP="00970CD8">
      <w:pPr>
        <w:ind w:right="141"/>
        <w:jc w:val="right"/>
      </w:pPr>
    </w:p>
    <w:p w14:paraId="7C842CA0" w14:textId="75B0E624" w:rsidR="004D7C24" w:rsidRDefault="004D7C24" w:rsidP="00970CD8">
      <w:pPr>
        <w:ind w:right="141"/>
        <w:jc w:val="right"/>
      </w:pPr>
    </w:p>
    <w:p w14:paraId="1E79E233" w14:textId="44E78064" w:rsidR="004D7C24" w:rsidRDefault="004D7C24" w:rsidP="00970CD8">
      <w:pPr>
        <w:ind w:right="141"/>
        <w:jc w:val="right"/>
      </w:pPr>
    </w:p>
    <w:p w14:paraId="00354935" w14:textId="174637AB" w:rsidR="004D7C24" w:rsidRDefault="004D7C24" w:rsidP="00970CD8">
      <w:pPr>
        <w:ind w:right="141"/>
        <w:jc w:val="right"/>
      </w:pPr>
    </w:p>
    <w:p w14:paraId="7BD2648D" w14:textId="51685DBA" w:rsidR="004D7C24" w:rsidRDefault="004D7C24" w:rsidP="00970CD8">
      <w:pPr>
        <w:ind w:right="141"/>
        <w:jc w:val="right"/>
      </w:pPr>
    </w:p>
    <w:p w14:paraId="2BE09930" w14:textId="6261A080" w:rsidR="004D7C24" w:rsidRDefault="004D7C24" w:rsidP="00970CD8">
      <w:pPr>
        <w:ind w:right="141"/>
        <w:jc w:val="right"/>
      </w:pPr>
    </w:p>
    <w:p w14:paraId="56573513" w14:textId="6A9C0D4A" w:rsidR="004D7C24" w:rsidRDefault="004D7C24" w:rsidP="00970CD8">
      <w:pPr>
        <w:ind w:right="141"/>
        <w:jc w:val="right"/>
      </w:pPr>
    </w:p>
    <w:p w14:paraId="7FB6C597" w14:textId="21C73FC6" w:rsidR="004D7C24" w:rsidRDefault="004D7C24" w:rsidP="00970CD8">
      <w:pPr>
        <w:ind w:right="141"/>
        <w:jc w:val="right"/>
      </w:pPr>
    </w:p>
    <w:p w14:paraId="73E6439A" w14:textId="63BC5F62" w:rsidR="004D7C24" w:rsidRDefault="004D7C24" w:rsidP="00970CD8">
      <w:pPr>
        <w:ind w:right="141"/>
        <w:jc w:val="right"/>
      </w:pPr>
    </w:p>
    <w:p w14:paraId="4CA416EE" w14:textId="4E108A9E" w:rsidR="004D7C24" w:rsidRDefault="004D7C24" w:rsidP="00970CD8">
      <w:pPr>
        <w:ind w:right="141"/>
        <w:jc w:val="right"/>
      </w:pPr>
    </w:p>
    <w:p w14:paraId="6BA2A749" w14:textId="59F89E31" w:rsidR="004D7C24" w:rsidRDefault="004D7C24" w:rsidP="00970CD8">
      <w:pPr>
        <w:ind w:right="141"/>
        <w:jc w:val="right"/>
      </w:pPr>
    </w:p>
    <w:p w14:paraId="31D9B59D" w14:textId="08190C86" w:rsidR="004D7C24" w:rsidRDefault="004D7C24" w:rsidP="00970CD8">
      <w:pPr>
        <w:ind w:right="141"/>
        <w:jc w:val="right"/>
      </w:pPr>
    </w:p>
    <w:p w14:paraId="440224E8" w14:textId="214EA2E9" w:rsidR="004D7C24" w:rsidRDefault="004D7C24" w:rsidP="00970CD8">
      <w:pPr>
        <w:ind w:right="141"/>
        <w:jc w:val="right"/>
      </w:pPr>
    </w:p>
    <w:p w14:paraId="60CC9B2F" w14:textId="246A5269" w:rsidR="004D7C24" w:rsidRDefault="004D7C24" w:rsidP="00970CD8">
      <w:pPr>
        <w:ind w:right="141"/>
        <w:jc w:val="right"/>
      </w:pPr>
    </w:p>
    <w:p w14:paraId="1DE8550C" w14:textId="75136B19" w:rsidR="004D7C24" w:rsidRDefault="004D7C24" w:rsidP="00970CD8">
      <w:pPr>
        <w:ind w:right="141"/>
        <w:jc w:val="right"/>
      </w:pPr>
    </w:p>
    <w:p w14:paraId="050091B3" w14:textId="01E23DFF" w:rsidR="004D7C24" w:rsidRDefault="004D7C24" w:rsidP="00970CD8">
      <w:pPr>
        <w:ind w:right="141"/>
        <w:jc w:val="right"/>
      </w:pPr>
    </w:p>
    <w:p w14:paraId="5F711B6E" w14:textId="113622DB" w:rsidR="004D7C24" w:rsidRDefault="004D7C24" w:rsidP="00970CD8">
      <w:pPr>
        <w:ind w:right="141"/>
        <w:jc w:val="right"/>
      </w:pPr>
    </w:p>
    <w:p w14:paraId="64E3F882" w14:textId="18C181F9" w:rsidR="004D7C24" w:rsidRDefault="004D7C24" w:rsidP="00970CD8">
      <w:pPr>
        <w:ind w:right="141"/>
        <w:jc w:val="right"/>
      </w:pPr>
    </w:p>
    <w:p w14:paraId="52A3F2C4" w14:textId="76A523B7" w:rsidR="004D7C24" w:rsidRDefault="004D7C24" w:rsidP="00970CD8">
      <w:pPr>
        <w:ind w:right="141"/>
        <w:jc w:val="right"/>
      </w:pPr>
    </w:p>
    <w:p w14:paraId="38580D81" w14:textId="250AE89A" w:rsidR="004D7C24" w:rsidRDefault="004D7C24" w:rsidP="00970CD8">
      <w:pPr>
        <w:ind w:right="141"/>
        <w:jc w:val="right"/>
      </w:pPr>
    </w:p>
    <w:p w14:paraId="2E8A3483" w14:textId="070D53E5" w:rsidR="004D7C24" w:rsidRDefault="004D7C24" w:rsidP="00970CD8">
      <w:pPr>
        <w:ind w:right="141"/>
        <w:jc w:val="right"/>
      </w:pPr>
    </w:p>
    <w:p w14:paraId="2558248D" w14:textId="417EFD14" w:rsidR="004D7C24" w:rsidRDefault="004D7C24" w:rsidP="00970CD8">
      <w:pPr>
        <w:ind w:right="141"/>
        <w:jc w:val="right"/>
      </w:pPr>
    </w:p>
    <w:p w14:paraId="3FBFC986" w14:textId="3BA2EAAE" w:rsidR="004D7C24" w:rsidRDefault="004D7C24" w:rsidP="00970CD8">
      <w:pPr>
        <w:ind w:right="141"/>
        <w:jc w:val="right"/>
      </w:pPr>
    </w:p>
    <w:p w14:paraId="7411D63F" w14:textId="6B552233" w:rsidR="004D7C24" w:rsidRDefault="004D7C24" w:rsidP="00970CD8">
      <w:pPr>
        <w:ind w:right="141"/>
        <w:jc w:val="right"/>
      </w:pPr>
    </w:p>
    <w:p w14:paraId="3C0DED59" w14:textId="7D573BAE" w:rsidR="004D7C24" w:rsidRDefault="004D7C24" w:rsidP="00970CD8">
      <w:pPr>
        <w:ind w:right="141"/>
        <w:jc w:val="right"/>
      </w:pPr>
    </w:p>
    <w:p w14:paraId="169985F0" w14:textId="14958528" w:rsidR="004D7C24" w:rsidRDefault="007902AC" w:rsidP="007902AC">
      <w:pPr>
        <w:ind w:right="141"/>
        <w:jc w:val="right"/>
        <w:rPr>
          <w:b/>
          <w:sz w:val="24"/>
        </w:rPr>
      </w:pPr>
      <w:r w:rsidRPr="0013701A">
        <w:rPr>
          <w:b/>
          <w:sz w:val="24"/>
        </w:rPr>
        <w:lastRenderedPageBreak/>
        <w:t xml:space="preserve">Anlage </w:t>
      </w:r>
      <w:r w:rsidR="00167444">
        <w:rPr>
          <w:b/>
          <w:sz w:val="24"/>
        </w:rPr>
        <w:t>9</w:t>
      </w:r>
    </w:p>
    <w:p w14:paraId="4DF89DF0" w14:textId="55CFDBAD" w:rsidR="007902AC" w:rsidRDefault="007902AC" w:rsidP="007902AC">
      <w:pPr>
        <w:ind w:right="141"/>
        <w:jc w:val="right"/>
        <w:rPr>
          <w:b/>
          <w:sz w:val="24"/>
        </w:rPr>
      </w:pPr>
    </w:p>
    <w:p w14:paraId="66A5F7E9" w14:textId="42BCCD0E" w:rsidR="007902AC" w:rsidRDefault="007902AC" w:rsidP="007902AC">
      <w:pPr>
        <w:shd w:val="clear" w:color="auto" w:fill="FFFFFF"/>
        <w:spacing w:line="360" w:lineRule="atLeast"/>
        <w:rPr>
          <w:rFonts w:cstheme="minorHAnsi"/>
          <w:b/>
          <w:bCs/>
          <w:szCs w:val="11"/>
          <w:u w:val="single"/>
          <w:shd w:val="clear" w:color="auto" w:fill="FFFFFF"/>
        </w:rPr>
      </w:pPr>
      <w:r w:rsidRPr="0013701A">
        <w:rPr>
          <w:rFonts w:cstheme="minorHAnsi"/>
          <w:b/>
          <w:bCs/>
          <w:szCs w:val="11"/>
          <w:u w:val="single"/>
          <w:shd w:val="clear" w:color="auto" w:fill="FFFFFF"/>
        </w:rPr>
        <w:t>Richtlinie für den Betrieb von Gemeinschaftsunterkünften und die soziale Betreuung der Bewohner</w:t>
      </w:r>
    </w:p>
    <w:p w14:paraId="60135D63" w14:textId="77777777" w:rsidR="007902AC" w:rsidRPr="007902AC" w:rsidRDefault="007902AC" w:rsidP="007902AC">
      <w:pPr>
        <w:shd w:val="clear" w:color="auto" w:fill="FFFFFF"/>
        <w:spacing w:line="360" w:lineRule="atLeast"/>
        <w:rPr>
          <w:rFonts w:asciiTheme="minorHAnsi" w:hAnsiTheme="minorHAnsi" w:cstheme="minorHAnsi"/>
          <w:b/>
          <w:u w:val="single"/>
        </w:rPr>
      </w:pPr>
    </w:p>
    <w:p w14:paraId="56033E95" w14:textId="0361C183" w:rsidR="00167444" w:rsidRDefault="00167444" w:rsidP="00B54A36">
      <w:pPr>
        <w:ind w:right="141"/>
        <w:jc w:val="center"/>
        <w:rPr>
          <w:rFonts w:cstheme="minorHAnsi"/>
          <w:b/>
          <w:sz w:val="20"/>
          <w:u w:val="single"/>
        </w:rPr>
      </w:pPr>
      <w:r>
        <w:rPr>
          <w:rFonts w:cstheme="minorHAnsi"/>
          <w:b/>
          <w:sz w:val="20"/>
          <w:u w:val="single"/>
        </w:rPr>
        <w:t>Wird gesondert beigefügt</w:t>
      </w:r>
    </w:p>
    <w:p w14:paraId="770D82E7" w14:textId="77777777" w:rsidR="00167444" w:rsidRDefault="00167444">
      <w:pPr>
        <w:overflowPunct/>
        <w:autoSpaceDE/>
        <w:autoSpaceDN/>
        <w:adjustRightInd/>
        <w:textAlignment w:val="auto"/>
        <w:rPr>
          <w:rFonts w:cstheme="minorHAnsi"/>
          <w:b/>
          <w:sz w:val="20"/>
          <w:u w:val="single"/>
        </w:rPr>
      </w:pPr>
      <w:r>
        <w:rPr>
          <w:rFonts w:cstheme="minorHAnsi"/>
          <w:b/>
          <w:sz w:val="20"/>
          <w:u w:val="single"/>
        </w:rPr>
        <w:br w:type="page"/>
      </w:r>
    </w:p>
    <w:p w14:paraId="07F62A62" w14:textId="73A0CF02" w:rsidR="00167444" w:rsidRDefault="00167444" w:rsidP="00167444">
      <w:pPr>
        <w:ind w:right="141"/>
        <w:jc w:val="right"/>
        <w:rPr>
          <w:b/>
          <w:sz w:val="24"/>
        </w:rPr>
      </w:pPr>
      <w:r w:rsidRPr="0013701A">
        <w:rPr>
          <w:b/>
          <w:sz w:val="24"/>
        </w:rPr>
        <w:lastRenderedPageBreak/>
        <w:t xml:space="preserve">Anlage </w:t>
      </w:r>
      <w:r>
        <w:rPr>
          <w:b/>
          <w:sz w:val="24"/>
        </w:rPr>
        <w:t>10</w:t>
      </w:r>
    </w:p>
    <w:p w14:paraId="09C4A9F4" w14:textId="77777777" w:rsidR="00167444" w:rsidRDefault="00167444" w:rsidP="00167444">
      <w:pPr>
        <w:ind w:right="141"/>
        <w:jc w:val="right"/>
        <w:rPr>
          <w:b/>
          <w:sz w:val="24"/>
        </w:rPr>
      </w:pPr>
    </w:p>
    <w:p w14:paraId="58B89988" w14:textId="5345DB2C" w:rsidR="00167444" w:rsidRDefault="00167444" w:rsidP="00B54A36">
      <w:pPr>
        <w:shd w:val="clear" w:color="auto" w:fill="FFFFFF"/>
        <w:spacing w:line="360" w:lineRule="atLeast"/>
        <w:jc w:val="center"/>
        <w:rPr>
          <w:rFonts w:cstheme="minorHAnsi"/>
          <w:b/>
          <w:bCs/>
          <w:szCs w:val="11"/>
          <w:u w:val="single"/>
          <w:shd w:val="clear" w:color="auto" w:fill="FFFFFF"/>
        </w:rPr>
      </w:pPr>
      <w:r>
        <w:rPr>
          <w:rFonts w:cstheme="minorHAnsi"/>
          <w:b/>
          <w:bCs/>
          <w:szCs w:val="11"/>
          <w:u w:val="single"/>
          <w:shd w:val="clear" w:color="auto" w:fill="FFFFFF"/>
        </w:rPr>
        <w:t>Telefonliste der wichtigsten Ansprechpartner</w:t>
      </w:r>
    </w:p>
    <w:p w14:paraId="2C767CBE" w14:textId="77777777" w:rsidR="00167444" w:rsidRDefault="00167444">
      <w:pPr>
        <w:overflowPunct/>
        <w:autoSpaceDE/>
        <w:autoSpaceDN/>
        <w:adjustRightInd/>
        <w:textAlignment w:val="auto"/>
        <w:rPr>
          <w:rFonts w:cstheme="minorHAnsi"/>
          <w:b/>
          <w:sz w:val="20"/>
          <w:u w:val="single"/>
        </w:rPr>
      </w:pPr>
    </w:p>
    <w:p w14:paraId="2838C088" w14:textId="77777777" w:rsidR="00167444" w:rsidRDefault="00167444">
      <w:pPr>
        <w:overflowPunct/>
        <w:autoSpaceDE/>
        <w:autoSpaceDN/>
        <w:adjustRightInd/>
        <w:textAlignment w:val="auto"/>
        <w:rPr>
          <w:rFonts w:cstheme="minorHAnsi"/>
          <w:b/>
          <w:sz w:val="20"/>
          <w:u w:val="single"/>
        </w:rPr>
        <w:sectPr w:rsidR="00167444" w:rsidSect="00B312FA">
          <w:pgSz w:w="11906" w:h="16838" w:code="9"/>
          <w:pgMar w:top="1134" w:right="1134" w:bottom="1418" w:left="1418" w:header="0" w:footer="567" w:gutter="0"/>
          <w:cols w:space="720"/>
          <w:docGrid w:linePitch="299"/>
        </w:sectPr>
      </w:pPr>
      <w:r>
        <w:rPr>
          <w:rFonts w:cstheme="minorHAnsi"/>
          <w:b/>
          <w:sz w:val="20"/>
          <w:u w:val="single"/>
        </w:rPr>
        <w:t>Wird bei Übergabe ausgehändigt.</w:t>
      </w:r>
    </w:p>
    <w:p w14:paraId="5849761C" w14:textId="4BF8F0C0" w:rsidR="00167444" w:rsidRDefault="00167444">
      <w:pPr>
        <w:overflowPunct/>
        <w:autoSpaceDE/>
        <w:autoSpaceDN/>
        <w:adjustRightInd/>
        <w:textAlignment w:val="auto"/>
        <w:rPr>
          <w:rFonts w:cstheme="minorHAnsi"/>
          <w:b/>
          <w:sz w:val="20"/>
          <w:u w:val="single"/>
        </w:rPr>
      </w:pPr>
    </w:p>
    <w:p w14:paraId="4FBBC93B" w14:textId="7FA08C79" w:rsidR="00D5303C" w:rsidRPr="0013701A" w:rsidRDefault="00445F6F" w:rsidP="00970CD8">
      <w:pPr>
        <w:ind w:right="141"/>
        <w:jc w:val="right"/>
        <w:rPr>
          <w:b/>
          <w:sz w:val="24"/>
        </w:rPr>
      </w:pPr>
      <w:r w:rsidRPr="0013701A">
        <w:rPr>
          <w:b/>
          <w:sz w:val="24"/>
        </w:rPr>
        <w:t xml:space="preserve">Anlage </w:t>
      </w:r>
      <w:r w:rsidR="00167444">
        <w:rPr>
          <w:b/>
          <w:sz w:val="24"/>
        </w:rPr>
        <w:t>11</w:t>
      </w:r>
    </w:p>
    <w:p w14:paraId="3C551A8A" w14:textId="77777777" w:rsidR="00C11792" w:rsidRPr="00CD5030" w:rsidRDefault="00C11792" w:rsidP="00C11792"/>
    <w:p w14:paraId="7D609275" w14:textId="77777777" w:rsidR="008D2107" w:rsidRPr="00B634B9" w:rsidRDefault="008D2107" w:rsidP="008D2107">
      <w:pPr>
        <w:jc w:val="center"/>
        <w:rPr>
          <w:b/>
          <w:szCs w:val="22"/>
        </w:rPr>
      </w:pPr>
    </w:p>
    <w:p w14:paraId="7CDF983F" w14:textId="77777777" w:rsidR="008D2107" w:rsidRPr="00B634B9" w:rsidRDefault="008D2107" w:rsidP="008D2107">
      <w:pPr>
        <w:keepNext/>
        <w:spacing w:after="120"/>
        <w:jc w:val="center"/>
        <w:outlineLvl w:val="2"/>
        <w:rPr>
          <w:b/>
          <w:szCs w:val="22"/>
          <w:u w:val="single"/>
        </w:rPr>
      </w:pPr>
      <w:r w:rsidRPr="00B634B9">
        <w:rPr>
          <w:b/>
          <w:szCs w:val="22"/>
          <w:u w:val="single"/>
        </w:rPr>
        <w:t>Laufende Instandhaltung der Gemeinschaftsunterkunft, Pflege der Liegenschaft, Betrieb der technischen Anlagen sowie</w:t>
      </w:r>
    </w:p>
    <w:p w14:paraId="28E0B1EF" w14:textId="77777777" w:rsidR="008D2107" w:rsidRPr="00B634B9" w:rsidRDefault="008D2107" w:rsidP="008D2107">
      <w:pPr>
        <w:keepNext/>
        <w:spacing w:after="120"/>
        <w:jc w:val="center"/>
        <w:outlineLvl w:val="2"/>
        <w:rPr>
          <w:b/>
          <w:szCs w:val="22"/>
        </w:rPr>
      </w:pPr>
      <w:r w:rsidRPr="00B634B9">
        <w:rPr>
          <w:b/>
          <w:szCs w:val="22"/>
          <w:u w:val="single"/>
        </w:rPr>
        <w:t>Reparaturen an bzw. Ersatzbeschaffung von Ausstattungsgegenständen und technischen Geräten</w:t>
      </w:r>
    </w:p>
    <w:p w14:paraId="4F16D9D7" w14:textId="77777777" w:rsidR="008D2107" w:rsidRPr="00B634B9" w:rsidRDefault="008D2107" w:rsidP="008D2107">
      <w:pPr>
        <w:spacing w:after="120"/>
        <w:jc w:val="center"/>
        <w:rPr>
          <w:szCs w:val="22"/>
        </w:rPr>
      </w:pPr>
      <w:r w:rsidRPr="00B634B9">
        <w:rPr>
          <w:szCs w:val="22"/>
        </w:rPr>
        <w:t>Abgrenzung der Zuständigkeiten für Maßnahmen der Bauunterhaltung und der laufenden Instandhaltung / Bewirtschaftung</w:t>
      </w:r>
    </w:p>
    <w:p w14:paraId="3AAFF9E7" w14:textId="77777777" w:rsidR="008D2107" w:rsidRPr="00B634B9" w:rsidRDefault="008D2107" w:rsidP="008D2107">
      <w:pPr>
        <w:spacing w:after="120"/>
      </w:pPr>
    </w:p>
    <w:p w14:paraId="0C12E2DF" w14:textId="77777777" w:rsidR="008D2107" w:rsidRPr="00B634B9" w:rsidRDefault="008D2107" w:rsidP="008D2107">
      <w:pPr>
        <w:spacing w:after="120"/>
      </w:pPr>
    </w:p>
    <w:p w14:paraId="4B963138" w14:textId="77777777" w:rsidR="008D2107" w:rsidRPr="00B634B9" w:rsidRDefault="008D2107" w:rsidP="008D2107">
      <w:pPr>
        <w:spacing w:after="120"/>
        <w:rPr>
          <w:b/>
          <w:u w:val="single"/>
        </w:rPr>
      </w:pPr>
      <w:r w:rsidRPr="00B634B9">
        <w:rPr>
          <w:b/>
          <w:u w:val="single"/>
        </w:rPr>
        <w:t>1.  Gebäude und Innenbereich</w:t>
      </w:r>
    </w:p>
    <w:tbl>
      <w:tblPr>
        <w:tblW w:w="14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268"/>
        <w:gridCol w:w="1417"/>
        <w:gridCol w:w="7796"/>
      </w:tblGrid>
      <w:tr w:rsidR="000F0B0F" w:rsidRPr="00B634B9" w14:paraId="5C20B2CD" w14:textId="77777777" w:rsidTr="00CD5030">
        <w:trPr>
          <w:trHeight w:val="356"/>
        </w:trPr>
        <w:tc>
          <w:tcPr>
            <w:tcW w:w="3138" w:type="dxa"/>
            <w:tcBorders>
              <w:top w:val="double" w:sz="4" w:space="0" w:color="auto"/>
              <w:left w:val="single" w:sz="12" w:space="0" w:color="auto"/>
              <w:bottom w:val="double" w:sz="4" w:space="0" w:color="auto"/>
              <w:right w:val="single" w:sz="12" w:space="0" w:color="auto"/>
            </w:tcBorders>
            <w:shd w:val="clear" w:color="auto" w:fill="auto"/>
            <w:vAlign w:val="center"/>
          </w:tcPr>
          <w:p w14:paraId="5BEB11A0" w14:textId="77777777" w:rsidR="008D2107" w:rsidRPr="00B634B9" w:rsidRDefault="008D2107" w:rsidP="008D2107">
            <w:pPr>
              <w:spacing w:before="60" w:after="60"/>
              <w:ind w:right="-108"/>
              <w:jc w:val="center"/>
            </w:pPr>
            <w:r w:rsidRPr="00B634B9">
              <w:rPr>
                <w:b/>
              </w:rPr>
              <w:t>Maßnahme / Aufgabe</w:t>
            </w:r>
          </w:p>
        </w:tc>
        <w:tc>
          <w:tcPr>
            <w:tcW w:w="2268" w:type="dxa"/>
            <w:tcBorders>
              <w:top w:val="double" w:sz="4" w:space="0" w:color="auto"/>
              <w:left w:val="single" w:sz="12" w:space="0" w:color="auto"/>
              <w:bottom w:val="double" w:sz="4" w:space="0" w:color="auto"/>
            </w:tcBorders>
            <w:shd w:val="clear" w:color="auto" w:fill="auto"/>
            <w:vAlign w:val="center"/>
          </w:tcPr>
          <w:p w14:paraId="6410109F" w14:textId="77777777" w:rsidR="008D2107" w:rsidRPr="00B634B9" w:rsidRDefault="008D2107" w:rsidP="008D2107">
            <w:pPr>
              <w:spacing w:before="60" w:after="60"/>
              <w:ind w:right="-108"/>
              <w:jc w:val="center"/>
            </w:pPr>
            <w:r w:rsidRPr="00B634B9">
              <w:rPr>
                <w:b/>
              </w:rPr>
              <w:t>Pflichten Betreiber</w:t>
            </w:r>
          </w:p>
        </w:tc>
        <w:tc>
          <w:tcPr>
            <w:tcW w:w="1417" w:type="dxa"/>
            <w:tcBorders>
              <w:top w:val="double" w:sz="4" w:space="0" w:color="auto"/>
              <w:bottom w:val="double" w:sz="4" w:space="0" w:color="auto"/>
              <w:right w:val="single" w:sz="12" w:space="0" w:color="auto"/>
            </w:tcBorders>
          </w:tcPr>
          <w:p w14:paraId="575A9A5F" w14:textId="4D39EDE6" w:rsidR="008D2107" w:rsidRPr="00B634B9" w:rsidRDefault="008D2107" w:rsidP="008D2107">
            <w:pPr>
              <w:spacing w:before="60" w:after="60"/>
              <w:ind w:right="-108"/>
              <w:jc w:val="center"/>
              <w:rPr>
                <w:b/>
              </w:rPr>
            </w:pPr>
            <w:r w:rsidRPr="00B634B9">
              <w:rPr>
                <w:b/>
              </w:rPr>
              <w:t>Belastungs-</w:t>
            </w:r>
            <w:proofErr w:type="spellStart"/>
            <w:r w:rsidRPr="00B634B9">
              <w:rPr>
                <w:b/>
              </w:rPr>
              <w:t>grenze</w:t>
            </w:r>
            <w:proofErr w:type="spellEnd"/>
            <w:r w:rsidRPr="00B634B9">
              <w:rPr>
                <w:b/>
              </w:rPr>
              <w:t>?</w:t>
            </w:r>
          </w:p>
        </w:tc>
        <w:tc>
          <w:tcPr>
            <w:tcW w:w="7796" w:type="dxa"/>
            <w:tcBorders>
              <w:top w:val="double" w:sz="4" w:space="0" w:color="auto"/>
              <w:left w:val="single" w:sz="12" w:space="0" w:color="auto"/>
              <w:bottom w:val="double" w:sz="4" w:space="0" w:color="auto"/>
              <w:right w:val="single" w:sz="12" w:space="0" w:color="auto"/>
            </w:tcBorders>
            <w:shd w:val="clear" w:color="auto" w:fill="auto"/>
            <w:vAlign w:val="center"/>
          </w:tcPr>
          <w:p w14:paraId="49E11CF5" w14:textId="77777777" w:rsidR="008D2107" w:rsidRPr="00B634B9" w:rsidRDefault="008D2107" w:rsidP="008D2107">
            <w:pPr>
              <w:spacing w:before="60" w:after="60"/>
              <w:ind w:right="-108"/>
              <w:jc w:val="center"/>
              <w:rPr>
                <w:b/>
              </w:rPr>
            </w:pPr>
            <w:r w:rsidRPr="00B634B9">
              <w:rPr>
                <w:b/>
              </w:rPr>
              <w:t>Pflichten Auftraggeber / Vermieter</w:t>
            </w:r>
          </w:p>
        </w:tc>
      </w:tr>
      <w:tr w:rsidR="000F0B0F" w:rsidRPr="00B634B9" w14:paraId="6DE8CD66" w14:textId="77777777" w:rsidTr="00CD5030">
        <w:tc>
          <w:tcPr>
            <w:tcW w:w="3138" w:type="dxa"/>
            <w:tcBorders>
              <w:top w:val="double" w:sz="4" w:space="0" w:color="auto"/>
              <w:left w:val="single" w:sz="12" w:space="0" w:color="auto"/>
              <w:right w:val="single" w:sz="12" w:space="0" w:color="auto"/>
            </w:tcBorders>
            <w:shd w:val="clear" w:color="auto" w:fill="auto"/>
          </w:tcPr>
          <w:p w14:paraId="6D784D78" w14:textId="77777777" w:rsidR="008D2107" w:rsidRPr="00B634B9" w:rsidRDefault="008D2107" w:rsidP="008D2107">
            <w:pPr>
              <w:spacing w:after="120"/>
              <w:ind w:right="-108"/>
              <w:rPr>
                <w:rFonts w:cs="Arial"/>
                <w:sz w:val="20"/>
              </w:rPr>
            </w:pPr>
            <w:r w:rsidRPr="00B634B9">
              <w:rPr>
                <w:rFonts w:cs="Arial"/>
                <w:sz w:val="20"/>
              </w:rPr>
              <w:t>Baukörper mit Fassade</w:t>
            </w:r>
          </w:p>
        </w:tc>
        <w:tc>
          <w:tcPr>
            <w:tcW w:w="2268" w:type="dxa"/>
            <w:tcBorders>
              <w:top w:val="double" w:sz="4" w:space="0" w:color="auto"/>
              <w:left w:val="single" w:sz="12" w:space="0" w:color="auto"/>
            </w:tcBorders>
            <w:shd w:val="clear" w:color="auto" w:fill="auto"/>
          </w:tcPr>
          <w:p w14:paraId="3B40DD1F" w14:textId="77777777" w:rsidR="008D2107" w:rsidRPr="00B634B9" w:rsidRDefault="008D2107" w:rsidP="008D2107">
            <w:pPr>
              <w:spacing w:after="120"/>
              <w:ind w:right="-108"/>
              <w:rPr>
                <w:rFonts w:cs="Arial"/>
                <w:sz w:val="20"/>
              </w:rPr>
            </w:pPr>
          </w:p>
        </w:tc>
        <w:tc>
          <w:tcPr>
            <w:tcW w:w="1417" w:type="dxa"/>
            <w:tcBorders>
              <w:top w:val="double" w:sz="4" w:space="0" w:color="auto"/>
              <w:right w:val="single" w:sz="12" w:space="0" w:color="auto"/>
            </w:tcBorders>
          </w:tcPr>
          <w:p w14:paraId="426FB0B9" w14:textId="77777777" w:rsidR="008D2107" w:rsidRPr="00B634B9" w:rsidRDefault="008D2107" w:rsidP="008D2107">
            <w:pPr>
              <w:spacing w:after="120"/>
              <w:ind w:right="-108"/>
              <w:jc w:val="center"/>
              <w:rPr>
                <w:rFonts w:cs="Arial"/>
                <w:sz w:val="20"/>
              </w:rPr>
            </w:pPr>
            <w:r w:rsidRPr="00B634B9">
              <w:rPr>
                <w:rFonts w:cs="Arial"/>
                <w:sz w:val="20"/>
              </w:rPr>
              <w:t>---</w:t>
            </w:r>
          </w:p>
        </w:tc>
        <w:tc>
          <w:tcPr>
            <w:tcW w:w="7796" w:type="dxa"/>
            <w:tcBorders>
              <w:top w:val="double" w:sz="4" w:space="0" w:color="auto"/>
              <w:left w:val="single" w:sz="12" w:space="0" w:color="auto"/>
              <w:right w:val="single" w:sz="12" w:space="0" w:color="auto"/>
            </w:tcBorders>
            <w:shd w:val="clear" w:color="auto" w:fill="auto"/>
            <w:vAlign w:val="center"/>
          </w:tcPr>
          <w:p w14:paraId="51DB8777" w14:textId="77777777" w:rsidR="008D2107" w:rsidRPr="00B634B9" w:rsidRDefault="008D2107" w:rsidP="008D2107">
            <w:pPr>
              <w:spacing w:after="120"/>
              <w:ind w:right="-108"/>
              <w:rPr>
                <w:rFonts w:cs="Arial"/>
                <w:sz w:val="20"/>
              </w:rPr>
            </w:pPr>
            <w:r w:rsidRPr="00B634B9">
              <w:rPr>
                <w:rFonts w:cs="Arial"/>
                <w:sz w:val="20"/>
              </w:rPr>
              <w:t>Beseitigung Vandalismusschäden (z.B. Graffiti), Bauunterhalt, Sanierung</w:t>
            </w:r>
          </w:p>
        </w:tc>
      </w:tr>
      <w:tr w:rsidR="000F0B0F" w:rsidRPr="00B634B9" w14:paraId="07C0DD89" w14:textId="77777777" w:rsidTr="00CD5030">
        <w:tc>
          <w:tcPr>
            <w:tcW w:w="3138" w:type="dxa"/>
            <w:tcBorders>
              <w:left w:val="single" w:sz="12" w:space="0" w:color="auto"/>
              <w:right w:val="single" w:sz="12" w:space="0" w:color="auto"/>
            </w:tcBorders>
            <w:shd w:val="clear" w:color="auto" w:fill="auto"/>
          </w:tcPr>
          <w:p w14:paraId="171CB4D9" w14:textId="2D6E0ED8" w:rsidR="008D2107" w:rsidRPr="00B634B9" w:rsidRDefault="008D2107" w:rsidP="008D2107">
            <w:pPr>
              <w:spacing w:after="120"/>
              <w:ind w:right="-108"/>
              <w:rPr>
                <w:rFonts w:cs="Arial"/>
                <w:sz w:val="20"/>
              </w:rPr>
            </w:pPr>
            <w:r w:rsidRPr="00B634B9">
              <w:rPr>
                <w:rFonts w:cs="Arial"/>
                <w:sz w:val="20"/>
              </w:rPr>
              <w:t>Dach mit Blitzschutzanlagen und Regenableitungen</w:t>
            </w:r>
          </w:p>
        </w:tc>
        <w:tc>
          <w:tcPr>
            <w:tcW w:w="2268" w:type="dxa"/>
            <w:tcBorders>
              <w:left w:val="single" w:sz="12" w:space="0" w:color="auto"/>
            </w:tcBorders>
            <w:shd w:val="clear" w:color="auto" w:fill="auto"/>
          </w:tcPr>
          <w:p w14:paraId="4352A6CC" w14:textId="77777777" w:rsidR="008D2107" w:rsidRPr="00B634B9" w:rsidRDefault="008D2107" w:rsidP="008D2107">
            <w:pPr>
              <w:spacing w:after="120"/>
              <w:ind w:right="-108"/>
              <w:rPr>
                <w:rFonts w:cs="Arial"/>
                <w:sz w:val="20"/>
              </w:rPr>
            </w:pPr>
          </w:p>
        </w:tc>
        <w:tc>
          <w:tcPr>
            <w:tcW w:w="1417" w:type="dxa"/>
            <w:tcBorders>
              <w:right w:val="single" w:sz="12" w:space="0" w:color="auto"/>
            </w:tcBorders>
          </w:tcPr>
          <w:p w14:paraId="54D5C244" w14:textId="77777777" w:rsidR="008D2107" w:rsidRPr="00B634B9" w:rsidRDefault="008D2107" w:rsidP="008D2107">
            <w:pPr>
              <w:spacing w:after="120"/>
              <w:ind w:right="-108"/>
              <w:jc w:val="center"/>
              <w:rPr>
                <w:rFonts w:cs="Arial"/>
                <w:sz w:val="20"/>
              </w:rPr>
            </w:pPr>
            <w:r w:rsidRPr="00B634B9">
              <w:rPr>
                <w:rFonts w:cs="Arial"/>
                <w:sz w:val="20"/>
              </w:rPr>
              <w:t>---</w:t>
            </w:r>
          </w:p>
        </w:tc>
        <w:tc>
          <w:tcPr>
            <w:tcW w:w="7796" w:type="dxa"/>
            <w:tcBorders>
              <w:left w:val="single" w:sz="12" w:space="0" w:color="auto"/>
              <w:right w:val="single" w:sz="12" w:space="0" w:color="auto"/>
            </w:tcBorders>
            <w:shd w:val="clear" w:color="auto" w:fill="auto"/>
          </w:tcPr>
          <w:p w14:paraId="278A8299" w14:textId="77777777" w:rsidR="008D2107" w:rsidRPr="00B634B9" w:rsidRDefault="008D2107" w:rsidP="008D2107">
            <w:pPr>
              <w:spacing w:after="120"/>
              <w:ind w:right="-108"/>
              <w:rPr>
                <w:rFonts w:cs="Arial"/>
                <w:sz w:val="20"/>
              </w:rPr>
            </w:pPr>
            <w:r w:rsidRPr="00B634B9">
              <w:rPr>
                <w:rFonts w:cs="Arial"/>
                <w:sz w:val="20"/>
              </w:rPr>
              <w:t>Beseitigung Vandalismusschäden (z.B. Graffiti), Bauunterhalt, Sanierung</w:t>
            </w:r>
          </w:p>
        </w:tc>
      </w:tr>
      <w:tr w:rsidR="000F0B0F" w:rsidRPr="00B634B9" w14:paraId="342665CE" w14:textId="77777777" w:rsidTr="00CD5030">
        <w:tc>
          <w:tcPr>
            <w:tcW w:w="3138" w:type="dxa"/>
            <w:vMerge w:val="restart"/>
            <w:tcBorders>
              <w:left w:val="single" w:sz="12" w:space="0" w:color="auto"/>
              <w:right w:val="single" w:sz="12" w:space="0" w:color="auto"/>
            </w:tcBorders>
            <w:shd w:val="clear" w:color="auto" w:fill="auto"/>
          </w:tcPr>
          <w:p w14:paraId="0CFF7BDB" w14:textId="77777777" w:rsidR="008D2107" w:rsidRPr="00B634B9" w:rsidRDefault="008D2107" w:rsidP="008D2107">
            <w:pPr>
              <w:spacing w:after="120"/>
              <w:ind w:right="-108"/>
              <w:rPr>
                <w:rFonts w:cs="Arial"/>
                <w:sz w:val="20"/>
              </w:rPr>
            </w:pPr>
            <w:r w:rsidRPr="00B634B9">
              <w:rPr>
                <w:rFonts w:cs="Arial"/>
                <w:sz w:val="20"/>
              </w:rPr>
              <w:t>Fenster</w:t>
            </w:r>
          </w:p>
        </w:tc>
        <w:tc>
          <w:tcPr>
            <w:tcW w:w="2268" w:type="dxa"/>
            <w:tcBorders>
              <w:left w:val="single" w:sz="12" w:space="0" w:color="auto"/>
            </w:tcBorders>
            <w:shd w:val="clear" w:color="auto" w:fill="auto"/>
          </w:tcPr>
          <w:p w14:paraId="403F450B" w14:textId="7C9B91EE" w:rsidR="008D2107" w:rsidRPr="00B634B9" w:rsidRDefault="008D2107" w:rsidP="008D2107">
            <w:pPr>
              <w:spacing w:after="120"/>
              <w:ind w:right="-108"/>
              <w:rPr>
                <w:rFonts w:cs="Arial"/>
                <w:sz w:val="20"/>
              </w:rPr>
            </w:pPr>
            <w:r w:rsidRPr="00B634B9">
              <w:rPr>
                <w:rFonts w:cs="Arial"/>
                <w:sz w:val="20"/>
              </w:rPr>
              <w:t>Wartung, Reparatur</w:t>
            </w:r>
          </w:p>
        </w:tc>
        <w:tc>
          <w:tcPr>
            <w:tcW w:w="1417" w:type="dxa"/>
            <w:tcBorders>
              <w:right w:val="single" w:sz="12" w:space="0" w:color="auto"/>
            </w:tcBorders>
          </w:tcPr>
          <w:p w14:paraId="56489195"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left w:val="single" w:sz="12" w:space="0" w:color="auto"/>
              <w:right w:val="single" w:sz="12" w:space="0" w:color="auto"/>
            </w:tcBorders>
            <w:shd w:val="clear" w:color="auto" w:fill="auto"/>
          </w:tcPr>
          <w:p w14:paraId="3905F21F" w14:textId="77777777" w:rsidR="008D2107" w:rsidRPr="00B634B9" w:rsidRDefault="008D2107" w:rsidP="008D2107">
            <w:pPr>
              <w:spacing w:after="120"/>
              <w:ind w:right="-108"/>
              <w:rPr>
                <w:rFonts w:cs="Arial"/>
                <w:sz w:val="20"/>
              </w:rPr>
            </w:pPr>
            <w:r w:rsidRPr="00B634B9">
              <w:rPr>
                <w:rFonts w:cs="Arial"/>
                <w:sz w:val="20"/>
              </w:rPr>
              <w:t>Ersatz</w:t>
            </w:r>
          </w:p>
        </w:tc>
      </w:tr>
      <w:tr w:rsidR="000F0B0F" w:rsidRPr="00B634B9" w14:paraId="7232DA30" w14:textId="77777777" w:rsidTr="00CD5030">
        <w:tc>
          <w:tcPr>
            <w:tcW w:w="3138" w:type="dxa"/>
            <w:vMerge/>
            <w:tcBorders>
              <w:left w:val="single" w:sz="12" w:space="0" w:color="auto"/>
              <w:right w:val="single" w:sz="12" w:space="0" w:color="auto"/>
            </w:tcBorders>
            <w:shd w:val="clear" w:color="auto" w:fill="auto"/>
          </w:tcPr>
          <w:p w14:paraId="401C61CF" w14:textId="77777777" w:rsidR="008D2107" w:rsidRPr="00B634B9" w:rsidRDefault="008D2107" w:rsidP="008D2107">
            <w:pPr>
              <w:spacing w:after="120"/>
              <w:ind w:right="-108"/>
              <w:rPr>
                <w:rFonts w:cs="Arial"/>
                <w:sz w:val="20"/>
              </w:rPr>
            </w:pPr>
          </w:p>
        </w:tc>
        <w:tc>
          <w:tcPr>
            <w:tcW w:w="2268" w:type="dxa"/>
            <w:tcBorders>
              <w:left w:val="single" w:sz="12" w:space="0" w:color="auto"/>
            </w:tcBorders>
            <w:shd w:val="clear" w:color="auto" w:fill="auto"/>
          </w:tcPr>
          <w:p w14:paraId="1BE1111A" w14:textId="77777777" w:rsidR="008D2107" w:rsidRPr="00B634B9" w:rsidRDefault="008D2107" w:rsidP="008D2107">
            <w:pPr>
              <w:spacing w:after="120"/>
              <w:ind w:right="-108"/>
              <w:rPr>
                <w:rFonts w:cs="Arial"/>
                <w:sz w:val="20"/>
              </w:rPr>
            </w:pPr>
            <w:r w:rsidRPr="00B634B9">
              <w:rPr>
                <w:rFonts w:cs="Arial"/>
                <w:sz w:val="20"/>
              </w:rPr>
              <w:t>Glasreinigung</w:t>
            </w:r>
          </w:p>
        </w:tc>
        <w:tc>
          <w:tcPr>
            <w:tcW w:w="1417" w:type="dxa"/>
            <w:tcBorders>
              <w:right w:val="single" w:sz="12" w:space="0" w:color="auto"/>
            </w:tcBorders>
          </w:tcPr>
          <w:p w14:paraId="2459D030" w14:textId="77777777" w:rsidR="008D2107" w:rsidRPr="00B634B9" w:rsidRDefault="008D2107" w:rsidP="008D2107">
            <w:pPr>
              <w:spacing w:after="120"/>
              <w:ind w:right="-108"/>
              <w:jc w:val="center"/>
              <w:rPr>
                <w:rFonts w:cs="Arial"/>
                <w:sz w:val="20"/>
              </w:rPr>
            </w:pPr>
            <w:r w:rsidRPr="00B634B9">
              <w:rPr>
                <w:rFonts w:cs="Arial"/>
                <w:sz w:val="20"/>
              </w:rPr>
              <w:t>NEIN</w:t>
            </w:r>
          </w:p>
        </w:tc>
        <w:tc>
          <w:tcPr>
            <w:tcW w:w="7796" w:type="dxa"/>
            <w:tcBorders>
              <w:left w:val="single" w:sz="12" w:space="0" w:color="auto"/>
              <w:right w:val="single" w:sz="12" w:space="0" w:color="auto"/>
            </w:tcBorders>
            <w:shd w:val="clear" w:color="auto" w:fill="auto"/>
          </w:tcPr>
          <w:p w14:paraId="24948EB1" w14:textId="77777777" w:rsidR="008D2107" w:rsidRPr="00B634B9" w:rsidRDefault="008D2107" w:rsidP="008D2107">
            <w:pPr>
              <w:spacing w:after="120"/>
              <w:ind w:right="-108"/>
              <w:rPr>
                <w:rFonts w:cs="Arial"/>
                <w:sz w:val="20"/>
              </w:rPr>
            </w:pPr>
          </w:p>
        </w:tc>
      </w:tr>
      <w:tr w:rsidR="000F0B0F" w:rsidRPr="00B634B9" w14:paraId="7A11186E" w14:textId="77777777" w:rsidTr="00CD5030">
        <w:tc>
          <w:tcPr>
            <w:tcW w:w="3138" w:type="dxa"/>
            <w:tcBorders>
              <w:left w:val="single" w:sz="12" w:space="0" w:color="auto"/>
              <w:right w:val="single" w:sz="12" w:space="0" w:color="auto"/>
            </w:tcBorders>
            <w:shd w:val="clear" w:color="auto" w:fill="auto"/>
          </w:tcPr>
          <w:p w14:paraId="23E964FE" w14:textId="77777777" w:rsidR="008D2107" w:rsidRPr="00B634B9" w:rsidRDefault="008D2107" w:rsidP="008D2107">
            <w:pPr>
              <w:spacing w:after="120"/>
              <w:ind w:right="-108"/>
              <w:rPr>
                <w:rFonts w:cs="Arial"/>
                <w:sz w:val="20"/>
              </w:rPr>
            </w:pPr>
            <w:r w:rsidRPr="00B634B9">
              <w:rPr>
                <w:rFonts w:cs="Arial"/>
                <w:sz w:val="20"/>
              </w:rPr>
              <w:t>Innentüren</w:t>
            </w:r>
          </w:p>
        </w:tc>
        <w:tc>
          <w:tcPr>
            <w:tcW w:w="2268" w:type="dxa"/>
            <w:tcBorders>
              <w:left w:val="single" w:sz="12" w:space="0" w:color="auto"/>
            </w:tcBorders>
            <w:shd w:val="clear" w:color="auto" w:fill="auto"/>
          </w:tcPr>
          <w:p w14:paraId="4BD419FF" w14:textId="0E07B705" w:rsidR="008D2107" w:rsidRPr="00B634B9" w:rsidRDefault="008D2107" w:rsidP="008D2107">
            <w:pPr>
              <w:spacing w:after="120"/>
              <w:ind w:right="-108"/>
              <w:rPr>
                <w:rFonts w:cs="Arial"/>
                <w:sz w:val="20"/>
              </w:rPr>
            </w:pPr>
            <w:r w:rsidRPr="00B634B9">
              <w:rPr>
                <w:rFonts w:cs="Arial"/>
                <w:sz w:val="20"/>
              </w:rPr>
              <w:t>Reparaturen</w:t>
            </w:r>
          </w:p>
        </w:tc>
        <w:tc>
          <w:tcPr>
            <w:tcW w:w="1417" w:type="dxa"/>
            <w:tcBorders>
              <w:right w:val="single" w:sz="12" w:space="0" w:color="auto"/>
            </w:tcBorders>
          </w:tcPr>
          <w:p w14:paraId="22F62E8B"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left w:val="single" w:sz="12" w:space="0" w:color="auto"/>
              <w:right w:val="single" w:sz="12" w:space="0" w:color="auto"/>
            </w:tcBorders>
            <w:shd w:val="clear" w:color="auto" w:fill="auto"/>
          </w:tcPr>
          <w:p w14:paraId="59645B58" w14:textId="309A9DDD" w:rsidR="008D2107" w:rsidRPr="00B634B9" w:rsidRDefault="008D2107" w:rsidP="008D2107">
            <w:pPr>
              <w:spacing w:after="120"/>
              <w:ind w:right="-108"/>
              <w:rPr>
                <w:rFonts w:cs="Arial"/>
                <w:sz w:val="20"/>
              </w:rPr>
            </w:pPr>
            <w:r w:rsidRPr="00B634B9">
              <w:rPr>
                <w:rFonts w:cs="Arial"/>
                <w:sz w:val="20"/>
              </w:rPr>
              <w:t>Ersatz</w:t>
            </w:r>
          </w:p>
        </w:tc>
      </w:tr>
      <w:tr w:rsidR="000F0B0F" w:rsidRPr="00B634B9" w14:paraId="60AD5C33" w14:textId="77777777" w:rsidTr="00CD5030">
        <w:tc>
          <w:tcPr>
            <w:tcW w:w="3138" w:type="dxa"/>
            <w:tcBorders>
              <w:left w:val="single" w:sz="12" w:space="0" w:color="auto"/>
              <w:right w:val="single" w:sz="12" w:space="0" w:color="auto"/>
            </w:tcBorders>
            <w:shd w:val="clear" w:color="auto" w:fill="auto"/>
          </w:tcPr>
          <w:p w14:paraId="7CE32F84" w14:textId="77777777" w:rsidR="008D2107" w:rsidRPr="00B634B9" w:rsidRDefault="008D2107" w:rsidP="002F29E9">
            <w:pPr>
              <w:spacing w:after="120"/>
              <w:ind w:right="-108"/>
              <w:rPr>
                <w:rFonts w:cs="Arial"/>
                <w:sz w:val="20"/>
              </w:rPr>
            </w:pPr>
            <w:r w:rsidRPr="00B634B9">
              <w:rPr>
                <w:rFonts w:cs="Arial"/>
                <w:sz w:val="20"/>
              </w:rPr>
              <w:t xml:space="preserve">Außen- </w:t>
            </w:r>
            <w:r w:rsidR="002F29E9" w:rsidRPr="00B634B9">
              <w:rPr>
                <w:rFonts w:cs="Arial"/>
                <w:sz w:val="20"/>
              </w:rPr>
              <w:t>sowie</w:t>
            </w:r>
            <w:r w:rsidRPr="00B634B9">
              <w:rPr>
                <w:rFonts w:cs="Arial"/>
                <w:sz w:val="20"/>
              </w:rPr>
              <w:t xml:space="preserve"> Brand</w:t>
            </w:r>
            <w:r w:rsidR="002F29E9" w:rsidRPr="00B634B9">
              <w:rPr>
                <w:rFonts w:cs="Arial"/>
                <w:sz w:val="20"/>
              </w:rPr>
              <w:t>- und Rauschschutz</w:t>
            </w:r>
            <w:r w:rsidRPr="00B634B9">
              <w:rPr>
                <w:rFonts w:cs="Arial"/>
                <w:sz w:val="20"/>
              </w:rPr>
              <w:t>türen</w:t>
            </w:r>
          </w:p>
        </w:tc>
        <w:tc>
          <w:tcPr>
            <w:tcW w:w="2268" w:type="dxa"/>
            <w:tcBorders>
              <w:left w:val="single" w:sz="12" w:space="0" w:color="auto"/>
            </w:tcBorders>
            <w:shd w:val="clear" w:color="auto" w:fill="auto"/>
          </w:tcPr>
          <w:p w14:paraId="32A2C906" w14:textId="77777777" w:rsidR="008D2107" w:rsidRPr="00B634B9" w:rsidRDefault="008D2107" w:rsidP="008D2107">
            <w:pPr>
              <w:spacing w:after="120"/>
              <w:ind w:right="-108"/>
              <w:rPr>
                <w:rFonts w:cs="Arial"/>
                <w:sz w:val="20"/>
              </w:rPr>
            </w:pPr>
            <w:r w:rsidRPr="00B634B9">
              <w:rPr>
                <w:rFonts w:cs="Arial"/>
                <w:sz w:val="20"/>
              </w:rPr>
              <w:t>Reparaturen</w:t>
            </w:r>
          </w:p>
        </w:tc>
        <w:tc>
          <w:tcPr>
            <w:tcW w:w="1417" w:type="dxa"/>
            <w:tcBorders>
              <w:right w:val="single" w:sz="12" w:space="0" w:color="auto"/>
            </w:tcBorders>
          </w:tcPr>
          <w:p w14:paraId="2A06BE94"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left w:val="single" w:sz="12" w:space="0" w:color="auto"/>
              <w:right w:val="single" w:sz="12" w:space="0" w:color="auto"/>
            </w:tcBorders>
            <w:shd w:val="clear" w:color="auto" w:fill="auto"/>
          </w:tcPr>
          <w:p w14:paraId="5FC9ED9C" w14:textId="77777777" w:rsidR="008D2107" w:rsidRPr="00B634B9" w:rsidRDefault="008D2107" w:rsidP="008D2107">
            <w:pPr>
              <w:spacing w:after="120"/>
              <w:ind w:right="-108"/>
              <w:rPr>
                <w:rFonts w:cs="Arial"/>
                <w:sz w:val="20"/>
              </w:rPr>
            </w:pPr>
            <w:r w:rsidRPr="00B634B9">
              <w:rPr>
                <w:rFonts w:cs="Arial"/>
                <w:sz w:val="20"/>
              </w:rPr>
              <w:t>Wartung, Ersatz</w:t>
            </w:r>
          </w:p>
        </w:tc>
      </w:tr>
      <w:tr w:rsidR="000F0B0F" w:rsidRPr="00B634B9" w14:paraId="69CD3451" w14:textId="77777777" w:rsidTr="00CD5030">
        <w:tc>
          <w:tcPr>
            <w:tcW w:w="3138" w:type="dxa"/>
            <w:vMerge w:val="restart"/>
            <w:tcBorders>
              <w:left w:val="single" w:sz="12" w:space="0" w:color="auto"/>
              <w:right w:val="single" w:sz="12" w:space="0" w:color="auto"/>
            </w:tcBorders>
            <w:shd w:val="clear" w:color="auto" w:fill="auto"/>
          </w:tcPr>
          <w:p w14:paraId="75B70B42" w14:textId="77777777" w:rsidR="008D2107" w:rsidRPr="00B634B9" w:rsidRDefault="008D2107" w:rsidP="008D2107">
            <w:pPr>
              <w:spacing w:after="120"/>
              <w:ind w:right="-108"/>
              <w:rPr>
                <w:rFonts w:cs="Arial"/>
                <w:sz w:val="20"/>
              </w:rPr>
            </w:pPr>
            <w:r w:rsidRPr="00B634B9">
              <w:rPr>
                <w:rFonts w:cs="Arial"/>
                <w:sz w:val="20"/>
              </w:rPr>
              <w:t>Fußbodenbeläge</w:t>
            </w:r>
          </w:p>
        </w:tc>
        <w:tc>
          <w:tcPr>
            <w:tcW w:w="2268" w:type="dxa"/>
            <w:tcBorders>
              <w:left w:val="single" w:sz="12" w:space="0" w:color="auto"/>
            </w:tcBorders>
            <w:shd w:val="clear" w:color="auto" w:fill="auto"/>
          </w:tcPr>
          <w:p w14:paraId="0A37D10D" w14:textId="77777777" w:rsidR="008D2107" w:rsidRPr="00B634B9" w:rsidRDefault="008D2107" w:rsidP="008D2107">
            <w:pPr>
              <w:spacing w:after="120"/>
              <w:ind w:right="-108"/>
              <w:rPr>
                <w:rFonts w:cs="Arial"/>
                <w:sz w:val="20"/>
              </w:rPr>
            </w:pPr>
            <w:r w:rsidRPr="00B634B9">
              <w:rPr>
                <w:rFonts w:cs="Arial"/>
                <w:sz w:val="20"/>
              </w:rPr>
              <w:t>Reparaturen</w:t>
            </w:r>
          </w:p>
        </w:tc>
        <w:tc>
          <w:tcPr>
            <w:tcW w:w="1417" w:type="dxa"/>
            <w:tcBorders>
              <w:right w:val="single" w:sz="12" w:space="0" w:color="auto"/>
            </w:tcBorders>
          </w:tcPr>
          <w:p w14:paraId="1A5B8CC2"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left w:val="single" w:sz="12" w:space="0" w:color="auto"/>
              <w:right w:val="single" w:sz="12" w:space="0" w:color="auto"/>
            </w:tcBorders>
            <w:shd w:val="clear" w:color="auto" w:fill="auto"/>
          </w:tcPr>
          <w:p w14:paraId="4533A852" w14:textId="77777777" w:rsidR="008D2107" w:rsidRPr="00B634B9" w:rsidRDefault="008D2107" w:rsidP="008D2107">
            <w:pPr>
              <w:spacing w:after="120"/>
              <w:ind w:right="-108"/>
              <w:rPr>
                <w:rFonts w:cs="Arial"/>
                <w:sz w:val="20"/>
              </w:rPr>
            </w:pPr>
            <w:r w:rsidRPr="00B634B9">
              <w:rPr>
                <w:rFonts w:cs="Arial"/>
                <w:sz w:val="20"/>
              </w:rPr>
              <w:t>Ersatz</w:t>
            </w:r>
          </w:p>
        </w:tc>
      </w:tr>
      <w:tr w:rsidR="000F0B0F" w:rsidRPr="00B634B9" w14:paraId="55437166" w14:textId="77777777" w:rsidTr="00CD5030">
        <w:trPr>
          <w:trHeight w:val="276"/>
        </w:trPr>
        <w:tc>
          <w:tcPr>
            <w:tcW w:w="3138" w:type="dxa"/>
            <w:vMerge/>
            <w:tcBorders>
              <w:left w:val="single" w:sz="12" w:space="0" w:color="auto"/>
              <w:right w:val="single" w:sz="12" w:space="0" w:color="auto"/>
            </w:tcBorders>
            <w:shd w:val="clear" w:color="auto" w:fill="auto"/>
          </w:tcPr>
          <w:p w14:paraId="005D022A" w14:textId="77777777" w:rsidR="008D2107" w:rsidRPr="00B634B9" w:rsidRDefault="008D2107" w:rsidP="008D2107">
            <w:pPr>
              <w:spacing w:after="120"/>
              <w:ind w:right="-108"/>
              <w:rPr>
                <w:rFonts w:cs="Arial"/>
                <w:sz w:val="20"/>
              </w:rPr>
            </w:pPr>
          </w:p>
        </w:tc>
        <w:tc>
          <w:tcPr>
            <w:tcW w:w="2268" w:type="dxa"/>
            <w:tcBorders>
              <w:left w:val="single" w:sz="12" w:space="0" w:color="auto"/>
            </w:tcBorders>
            <w:shd w:val="clear" w:color="auto" w:fill="auto"/>
          </w:tcPr>
          <w:p w14:paraId="0B28A69B" w14:textId="77777777" w:rsidR="008D2107" w:rsidRPr="00B634B9" w:rsidRDefault="008D2107" w:rsidP="008D2107">
            <w:pPr>
              <w:spacing w:after="120"/>
              <w:ind w:right="-108"/>
              <w:rPr>
                <w:rFonts w:cs="Arial"/>
                <w:sz w:val="20"/>
              </w:rPr>
            </w:pPr>
            <w:r w:rsidRPr="00B634B9">
              <w:rPr>
                <w:rFonts w:cs="Arial"/>
                <w:sz w:val="20"/>
              </w:rPr>
              <w:t>Reinigung</w:t>
            </w:r>
          </w:p>
        </w:tc>
        <w:tc>
          <w:tcPr>
            <w:tcW w:w="1417" w:type="dxa"/>
            <w:tcBorders>
              <w:right w:val="single" w:sz="12" w:space="0" w:color="auto"/>
            </w:tcBorders>
          </w:tcPr>
          <w:p w14:paraId="318C3545" w14:textId="77777777" w:rsidR="008D2107" w:rsidRPr="00B634B9" w:rsidRDefault="008D2107" w:rsidP="008D2107">
            <w:pPr>
              <w:spacing w:after="120"/>
              <w:ind w:right="-108"/>
              <w:jc w:val="center"/>
              <w:rPr>
                <w:rFonts w:cs="Arial"/>
                <w:sz w:val="20"/>
              </w:rPr>
            </w:pPr>
            <w:r w:rsidRPr="00B634B9">
              <w:rPr>
                <w:rFonts w:cs="Arial"/>
                <w:sz w:val="20"/>
              </w:rPr>
              <w:t>NEIN</w:t>
            </w:r>
          </w:p>
        </w:tc>
        <w:tc>
          <w:tcPr>
            <w:tcW w:w="7796" w:type="dxa"/>
            <w:tcBorders>
              <w:left w:val="single" w:sz="12" w:space="0" w:color="auto"/>
              <w:right w:val="single" w:sz="12" w:space="0" w:color="auto"/>
            </w:tcBorders>
            <w:shd w:val="clear" w:color="auto" w:fill="auto"/>
            <w:vAlign w:val="center"/>
          </w:tcPr>
          <w:p w14:paraId="6AE45951" w14:textId="77777777" w:rsidR="008D2107" w:rsidRPr="00B634B9" w:rsidRDefault="008D2107" w:rsidP="008D2107">
            <w:pPr>
              <w:spacing w:after="120"/>
              <w:ind w:right="-108"/>
              <w:rPr>
                <w:rFonts w:cs="Arial"/>
                <w:sz w:val="20"/>
              </w:rPr>
            </w:pPr>
          </w:p>
        </w:tc>
      </w:tr>
      <w:tr w:rsidR="000F0B0F" w:rsidRPr="00B634B9" w14:paraId="716932C3" w14:textId="77777777" w:rsidTr="00CD5030">
        <w:trPr>
          <w:trHeight w:val="276"/>
        </w:trPr>
        <w:tc>
          <w:tcPr>
            <w:tcW w:w="3138" w:type="dxa"/>
            <w:vMerge w:val="restart"/>
            <w:tcBorders>
              <w:left w:val="single" w:sz="12" w:space="0" w:color="auto"/>
              <w:right w:val="single" w:sz="12" w:space="0" w:color="auto"/>
            </w:tcBorders>
            <w:shd w:val="clear" w:color="auto" w:fill="auto"/>
          </w:tcPr>
          <w:p w14:paraId="176226C1" w14:textId="77777777" w:rsidR="008D2107" w:rsidRPr="00B634B9" w:rsidRDefault="008D2107" w:rsidP="008D2107">
            <w:pPr>
              <w:spacing w:after="120"/>
              <w:ind w:right="-108"/>
              <w:rPr>
                <w:rFonts w:cs="Arial"/>
                <w:sz w:val="20"/>
              </w:rPr>
            </w:pPr>
            <w:r w:rsidRPr="00B634B9">
              <w:rPr>
                <w:rFonts w:cs="Arial"/>
                <w:sz w:val="20"/>
              </w:rPr>
              <w:t>Sanitäranlagen</w:t>
            </w:r>
          </w:p>
        </w:tc>
        <w:tc>
          <w:tcPr>
            <w:tcW w:w="2268" w:type="dxa"/>
            <w:tcBorders>
              <w:left w:val="single" w:sz="12" w:space="0" w:color="auto"/>
            </w:tcBorders>
            <w:shd w:val="clear" w:color="auto" w:fill="auto"/>
          </w:tcPr>
          <w:p w14:paraId="2B7585A5" w14:textId="77777777" w:rsidR="008D2107" w:rsidRPr="00B634B9" w:rsidRDefault="008D2107" w:rsidP="008D2107">
            <w:pPr>
              <w:spacing w:after="120"/>
              <w:ind w:right="-108"/>
              <w:rPr>
                <w:rFonts w:cs="Arial"/>
                <w:sz w:val="20"/>
              </w:rPr>
            </w:pPr>
            <w:r w:rsidRPr="00B634B9">
              <w:rPr>
                <w:rFonts w:cs="Arial"/>
                <w:sz w:val="20"/>
              </w:rPr>
              <w:t>Reparaturen, Beseitigung von Verstopfungen innerhalb des Gebäudes</w:t>
            </w:r>
          </w:p>
          <w:p w14:paraId="5694C203" w14:textId="77777777" w:rsidR="008D2107" w:rsidRPr="00B634B9" w:rsidRDefault="008D2107" w:rsidP="0013701A">
            <w:pPr>
              <w:numPr>
                <w:ilvl w:val="0"/>
                <w:numId w:val="25"/>
              </w:numPr>
              <w:spacing w:after="120"/>
              <w:ind w:left="597" w:right="-108" w:hanging="567"/>
              <w:rPr>
                <w:rFonts w:cs="Arial"/>
                <w:sz w:val="20"/>
              </w:rPr>
            </w:pPr>
            <w:r w:rsidRPr="00B634B9">
              <w:rPr>
                <w:rFonts w:cs="Arial"/>
                <w:sz w:val="20"/>
              </w:rPr>
              <w:t>Austausch einzelner Wasserhähne</w:t>
            </w:r>
          </w:p>
          <w:p w14:paraId="23E3DA56" w14:textId="77777777" w:rsidR="008D2107" w:rsidRPr="00B634B9" w:rsidRDefault="008D2107" w:rsidP="0013701A">
            <w:pPr>
              <w:numPr>
                <w:ilvl w:val="0"/>
                <w:numId w:val="25"/>
              </w:numPr>
              <w:spacing w:after="120"/>
              <w:ind w:left="597" w:right="-108" w:hanging="567"/>
              <w:rPr>
                <w:rFonts w:cs="Arial"/>
                <w:sz w:val="20"/>
              </w:rPr>
            </w:pPr>
            <w:r w:rsidRPr="00B634B9">
              <w:rPr>
                <w:rFonts w:cs="Arial"/>
                <w:sz w:val="20"/>
              </w:rPr>
              <w:lastRenderedPageBreak/>
              <w:t>Austausch von defekten Toilettenbrillen</w:t>
            </w:r>
          </w:p>
        </w:tc>
        <w:tc>
          <w:tcPr>
            <w:tcW w:w="1417" w:type="dxa"/>
            <w:tcBorders>
              <w:right w:val="single" w:sz="12" w:space="0" w:color="auto"/>
            </w:tcBorders>
          </w:tcPr>
          <w:p w14:paraId="773BE8A2" w14:textId="77777777" w:rsidR="008D2107" w:rsidRPr="00B634B9" w:rsidRDefault="008D2107" w:rsidP="008D2107">
            <w:pPr>
              <w:spacing w:after="120"/>
              <w:ind w:right="-108"/>
              <w:jc w:val="center"/>
              <w:rPr>
                <w:rFonts w:cs="Arial"/>
                <w:sz w:val="20"/>
              </w:rPr>
            </w:pPr>
            <w:r w:rsidRPr="00B634B9">
              <w:rPr>
                <w:rFonts w:cs="Arial"/>
                <w:sz w:val="20"/>
              </w:rPr>
              <w:lastRenderedPageBreak/>
              <w:t>JA</w:t>
            </w:r>
          </w:p>
        </w:tc>
        <w:tc>
          <w:tcPr>
            <w:tcW w:w="7796" w:type="dxa"/>
            <w:tcBorders>
              <w:left w:val="single" w:sz="12" w:space="0" w:color="auto"/>
              <w:right w:val="single" w:sz="12" w:space="0" w:color="auto"/>
            </w:tcBorders>
            <w:shd w:val="clear" w:color="auto" w:fill="auto"/>
            <w:vAlign w:val="center"/>
          </w:tcPr>
          <w:p w14:paraId="5058956C" w14:textId="77777777" w:rsidR="008D2107" w:rsidRPr="00B634B9" w:rsidRDefault="008D2107" w:rsidP="008D2107">
            <w:pPr>
              <w:spacing w:after="120"/>
              <w:ind w:right="-108"/>
              <w:rPr>
                <w:rFonts w:cs="Arial"/>
                <w:sz w:val="20"/>
              </w:rPr>
            </w:pPr>
            <w:r w:rsidRPr="00B634B9">
              <w:rPr>
                <w:rFonts w:cs="Arial"/>
                <w:sz w:val="20"/>
              </w:rPr>
              <w:t>Bauunterhalt</w:t>
            </w:r>
          </w:p>
        </w:tc>
      </w:tr>
      <w:tr w:rsidR="000F0B0F" w:rsidRPr="00B634B9" w14:paraId="45BD380A" w14:textId="77777777" w:rsidTr="00CD5030">
        <w:trPr>
          <w:trHeight w:val="288"/>
        </w:trPr>
        <w:tc>
          <w:tcPr>
            <w:tcW w:w="3138" w:type="dxa"/>
            <w:vMerge/>
            <w:tcBorders>
              <w:left w:val="single" w:sz="12" w:space="0" w:color="auto"/>
              <w:right w:val="single" w:sz="12" w:space="0" w:color="auto"/>
            </w:tcBorders>
            <w:shd w:val="clear" w:color="auto" w:fill="auto"/>
          </w:tcPr>
          <w:p w14:paraId="6BCD5D92" w14:textId="77777777" w:rsidR="008D2107" w:rsidRPr="00B634B9" w:rsidRDefault="008D2107" w:rsidP="008D2107">
            <w:pPr>
              <w:spacing w:after="120"/>
              <w:ind w:right="-108"/>
              <w:rPr>
                <w:rFonts w:cs="Arial"/>
                <w:sz w:val="20"/>
              </w:rPr>
            </w:pPr>
          </w:p>
        </w:tc>
        <w:tc>
          <w:tcPr>
            <w:tcW w:w="2268" w:type="dxa"/>
            <w:tcBorders>
              <w:left w:val="single" w:sz="12" w:space="0" w:color="auto"/>
            </w:tcBorders>
            <w:shd w:val="clear" w:color="auto" w:fill="auto"/>
          </w:tcPr>
          <w:p w14:paraId="408B9842" w14:textId="77777777" w:rsidR="008D2107" w:rsidRPr="00B634B9" w:rsidRDefault="008D2107" w:rsidP="008D2107">
            <w:pPr>
              <w:spacing w:after="120"/>
              <w:ind w:right="-108"/>
              <w:rPr>
                <w:rFonts w:cs="Arial"/>
                <w:sz w:val="20"/>
              </w:rPr>
            </w:pPr>
            <w:r w:rsidRPr="00B634B9">
              <w:rPr>
                <w:rFonts w:cs="Arial"/>
                <w:sz w:val="20"/>
              </w:rPr>
              <w:t>Reinigung</w:t>
            </w:r>
          </w:p>
        </w:tc>
        <w:tc>
          <w:tcPr>
            <w:tcW w:w="1417" w:type="dxa"/>
            <w:tcBorders>
              <w:right w:val="single" w:sz="12" w:space="0" w:color="auto"/>
            </w:tcBorders>
          </w:tcPr>
          <w:p w14:paraId="465CFD4F" w14:textId="77777777" w:rsidR="008D2107" w:rsidRPr="00B634B9" w:rsidRDefault="008D2107" w:rsidP="008D2107">
            <w:pPr>
              <w:spacing w:after="120"/>
              <w:ind w:right="-108"/>
              <w:jc w:val="center"/>
              <w:rPr>
                <w:rFonts w:cs="Arial"/>
                <w:sz w:val="20"/>
              </w:rPr>
            </w:pPr>
            <w:r w:rsidRPr="00B634B9">
              <w:rPr>
                <w:rFonts w:cs="Arial"/>
                <w:sz w:val="20"/>
              </w:rPr>
              <w:t>NEIN</w:t>
            </w:r>
          </w:p>
        </w:tc>
        <w:tc>
          <w:tcPr>
            <w:tcW w:w="7796" w:type="dxa"/>
            <w:tcBorders>
              <w:left w:val="single" w:sz="12" w:space="0" w:color="auto"/>
              <w:right w:val="single" w:sz="12" w:space="0" w:color="auto"/>
            </w:tcBorders>
            <w:shd w:val="clear" w:color="auto" w:fill="auto"/>
          </w:tcPr>
          <w:p w14:paraId="786E97A9" w14:textId="77777777" w:rsidR="008D2107" w:rsidRPr="00B634B9" w:rsidRDefault="008D2107" w:rsidP="008D2107">
            <w:pPr>
              <w:spacing w:after="120"/>
              <w:ind w:right="-108"/>
              <w:rPr>
                <w:rFonts w:cs="Arial"/>
                <w:sz w:val="20"/>
              </w:rPr>
            </w:pPr>
          </w:p>
        </w:tc>
      </w:tr>
      <w:tr w:rsidR="000F0B0F" w:rsidRPr="00B634B9" w14:paraId="2F42BBA2" w14:textId="77777777" w:rsidTr="00CD5030">
        <w:trPr>
          <w:trHeight w:val="288"/>
        </w:trPr>
        <w:tc>
          <w:tcPr>
            <w:tcW w:w="3138" w:type="dxa"/>
            <w:tcBorders>
              <w:left w:val="single" w:sz="12" w:space="0" w:color="auto"/>
              <w:right w:val="single" w:sz="12" w:space="0" w:color="auto"/>
            </w:tcBorders>
            <w:shd w:val="clear" w:color="auto" w:fill="auto"/>
          </w:tcPr>
          <w:p w14:paraId="071BA50A" w14:textId="77777777" w:rsidR="008D2107" w:rsidRPr="00B634B9" w:rsidRDefault="008D2107" w:rsidP="008D2107">
            <w:pPr>
              <w:spacing w:after="120"/>
              <w:ind w:right="-108"/>
              <w:rPr>
                <w:rFonts w:cs="Arial"/>
                <w:sz w:val="20"/>
              </w:rPr>
            </w:pPr>
            <w:r w:rsidRPr="00B634B9">
              <w:rPr>
                <w:rFonts w:cs="Arial"/>
                <w:sz w:val="20"/>
              </w:rPr>
              <w:t>malermäßige Instandhaltung im Innenbereich</w:t>
            </w:r>
          </w:p>
          <w:p w14:paraId="4A971619" w14:textId="77777777" w:rsidR="008D2107" w:rsidRPr="00B634B9" w:rsidRDefault="008D2107" w:rsidP="008D2107">
            <w:pPr>
              <w:spacing w:after="120"/>
              <w:ind w:right="-108"/>
              <w:rPr>
                <w:rFonts w:cs="Arial"/>
                <w:sz w:val="20"/>
              </w:rPr>
            </w:pPr>
          </w:p>
        </w:tc>
        <w:tc>
          <w:tcPr>
            <w:tcW w:w="2268" w:type="dxa"/>
            <w:tcBorders>
              <w:left w:val="single" w:sz="12" w:space="0" w:color="auto"/>
            </w:tcBorders>
            <w:shd w:val="clear" w:color="auto" w:fill="auto"/>
          </w:tcPr>
          <w:p w14:paraId="21379008" w14:textId="77777777" w:rsidR="008D2107" w:rsidRPr="00B634B9" w:rsidRDefault="008D2107" w:rsidP="008D2107">
            <w:pPr>
              <w:spacing w:after="120"/>
              <w:ind w:right="-108"/>
              <w:rPr>
                <w:rFonts w:cs="Arial"/>
                <w:sz w:val="20"/>
              </w:rPr>
            </w:pPr>
            <w:r w:rsidRPr="00B634B9">
              <w:rPr>
                <w:rFonts w:cs="Arial"/>
                <w:sz w:val="20"/>
              </w:rPr>
              <w:t>lfd. Schönheitsreparaturen</w:t>
            </w:r>
          </w:p>
        </w:tc>
        <w:tc>
          <w:tcPr>
            <w:tcW w:w="1417" w:type="dxa"/>
            <w:tcBorders>
              <w:right w:val="single" w:sz="12" w:space="0" w:color="auto"/>
            </w:tcBorders>
          </w:tcPr>
          <w:p w14:paraId="6B9D394D"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left w:val="single" w:sz="12" w:space="0" w:color="auto"/>
              <w:right w:val="single" w:sz="12" w:space="0" w:color="auto"/>
            </w:tcBorders>
            <w:shd w:val="clear" w:color="auto" w:fill="auto"/>
          </w:tcPr>
          <w:p w14:paraId="09AC3A3C" w14:textId="77777777" w:rsidR="008D2107" w:rsidRPr="00B634B9" w:rsidRDefault="008D2107" w:rsidP="008D2107">
            <w:pPr>
              <w:spacing w:after="120"/>
              <w:ind w:right="-108"/>
              <w:rPr>
                <w:rFonts w:cs="Arial"/>
                <w:sz w:val="20"/>
              </w:rPr>
            </w:pPr>
            <w:r w:rsidRPr="00B634B9">
              <w:rPr>
                <w:rFonts w:cs="Arial"/>
                <w:sz w:val="20"/>
              </w:rPr>
              <w:t>Grundsanierung bei Notwendigkeit</w:t>
            </w:r>
          </w:p>
        </w:tc>
      </w:tr>
      <w:tr w:rsidR="000F0B0F" w:rsidRPr="00B634B9" w14:paraId="4C677C5A" w14:textId="77777777" w:rsidTr="00CD5030">
        <w:tc>
          <w:tcPr>
            <w:tcW w:w="3138" w:type="dxa"/>
            <w:tcBorders>
              <w:left w:val="single" w:sz="12" w:space="0" w:color="auto"/>
              <w:right w:val="single" w:sz="12" w:space="0" w:color="auto"/>
            </w:tcBorders>
            <w:shd w:val="clear" w:color="auto" w:fill="auto"/>
          </w:tcPr>
          <w:p w14:paraId="2E24F34B" w14:textId="77777777" w:rsidR="008D2107" w:rsidRPr="00B634B9" w:rsidRDefault="008D2107" w:rsidP="008D2107">
            <w:pPr>
              <w:spacing w:after="120"/>
              <w:ind w:right="-108"/>
              <w:rPr>
                <w:rFonts w:cs="Arial"/>
                <w:sz w:val="20"/>
              </w:rPr>
            </w:pPr>
            <w:r w:rsidRPr="00B634B9">
              <w:rPr>
                <w:rFonts w:cs="Arial"/>
                <w:sz w:val="20"/>
              </w:rPr>
              <w:t xml:space="preserve">Schließanlage </w:t>
            </w:r>
          </w:p>
        </w:tc>
        <w:tc>
          <w:tcPr>
            <w:tcW w:w="2268" w:type="dxa"/>
            <w:tcBorders>
              <w:left w:val="single" w:sz="12" w:space="0" w:color="auto"/>
            </w:tcBorders>
            <w:shd w:val="clear" w:color="auto" w:fill="auto"/>
          </w:tcPr>
          <w:p w14:paraId="5A965BFC" w14:textId="77777777" w:rsidR="008D2107" w:rsidRPr="00B634B9" w:rsidRDefault="008D2107" w:rsidP="008D2107">
            <w:pPr>
              <w:spacing w:after="120"/>
              <w:ind w:right="-108"/>
              <w:rPr>
                <w:rFonts w:cs="Arial"/>
                <w:sz w:val="20"/>
              </w:rPr>
            </w:pPr>
            <w:r w:rsidRPr="00B634B9">
              <w:rPr>
                <w:rFonts w:cs="Arial"/>
                <w:sz w:val="20"/>
              </w:rPr>
              <w:t>Ersatz von Schlüsseln und Schließzylindern</w:t>
            </w:r>
          </w:p>
        </w:tc>
        <w:tc>
          <w:tcPr>
            <w:tcW w:w="1417" w:type="dxa"/>
            <w:tcBorders>
              <w:right w:val="single" w:sz="12" w:space="0" w:color="auto"/>
            </w:tcBorders>
          </w:tcPr>
          <w:p w14:paraId="5553C749"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left w:val="single" w:sz="12" w:space="0" w:color="auto"/>
              <w:right w:val="single" w:sz="12" w:space="0" w:color="auto"/>
            </w:tcBorders>
            <w:shd w:val="clear" w:color="auto" w:fill="auto"/>
          </w:tcPr>
          <w:p w14:paraId="0A111536" w14:textId="77777777" w:rsidR="008D2107" w:rsidRPr="00B634B9" w:rsidRDefault="008D2107" w:rsidP="008D2107">
            <w:pPr>
              <w:spacing w:after="120"/>
              <w:ind w:right="-108"/>
              <w:rPr>
                <w:rFonts w:cs="Arial"/>
                <w:sz w:val="20"/>
              </w:rPr>
            </w:pPr>
            <w:r w:rsidRPr="00B634B9">
              <w:rPr>
                <w:rFonts w:cs="Arial"/>
                <w:sz w:val="20"/>
              </w:rPr>
              <w:t>Ergänzungsbeschaffung, notwendiger Austausch der Schließanlage</w:t>
            </w:r>
          </w:p>
        </w:tc>
      </w:tr>
      <w:tr w:rsidR="000F0B0F" w:rsidRPr="00B634B9" w14:paraId="7B7B5DEB" w14:textId="77777777" w:rsidTr="00CD5030">
        <w:tc>
          <w:tcPr>
            <w:tcW w:w="3138" w:type="dxa"/>
            <w:tcBorders>
              <w:top w:val="single" w:sz="4" w:space="0" w:color="auto"/>
              <w:left w:val="single" w:sz="12" w:space="0" w:color="auto"/>
              <w:bottom w:val="single" w:sz="4" w:space="0" w:color="auto"/>
              <w:right w:val="single" w:sz="12" w:space="0" w:color="auto"/>
            </w:tcBorders>
            <w:shd w:val="clear" w:color="auto" w:fill="auto"/>
          </w:tcPr>
          <w:p w14:paraId="391A6A54" w14:textId="77777777" w:rsidR="008D2107" w:rsidRPr="00B634B9" w:rsidRDefault="008D2107" w:rsidP="008D2107">
            <w:pPr>
              <w:spacing w:after="120"/>
              <w:ind w:right="-108"/>
              <w:rPr>
                <w:rFonts w:cs="Arial"/>
                <w:sz w:val="20"/>
              </w:rPr>
            </w:pPr>
            <w:r w:rsidRPr="00B634B9">
              <w:rPr>
                <w:rFonts w:cs="Arial"/>
                <w:sz w:val="20"/>
              </w:rPr>
              <w:t>Betreiberbüro</w:t>
            </w:r>
          </w:p>
        </w:tc>
        <w:tc>
          <w:tcPr>
            <w:tcW w:w="2268" w:type="dxa"/>
            <w:tcBorders>
              <w:top w:val="single" w:sz="4" w:space="0" w:color="auto"/>
              <w:left w:val="single" w:sz="12" w:space="0" w:color="auto"/>
              <w:bottom w:val="single" w:sz="4" w:space="0" w:color="auto"/>
              <w:right w:val="single" w:sz="4" w:space="0" w:color="auto"/>
            </w:tcBorders>
            <w:shd w:val="clear" w:color="auto" w:fill="auto"/>
          </w:tcPr>
          <w:p w14:paraId="456DE5FE" w14:textId="77777777" w:rsidR="008D2107" w:rsidRPr="00B634B9" w:rsidRDefault="008D2107" w:rsidP="008D2107">
            <w:pPr>
              <w:spacing w:after="120"/>
              <w:ind w:right="-108"/>
              <w:rPr>
                <w:rFonts w:cs="Arial"/>
                <w:sz w:val="20"/>
              </w:rPr>
            </w:pPr>
            <w:r w:rsidRPr="00B634B9">
              <w:rPr>
                <w:rFonts w:cs="Arial"/>
                <w:sz w:val="20"/>
              </w:rPr>
              <w:t>Ausstattung, Reparaturen, Ersatzbeschaffung</w:t>
            </w:r>
          </w:p>
        </w:tc>
        <w:tc>
          <w:tcPr>
            <w:tcW w:w="1417" w:type="dxa"/>
            <w:tcBorders>
              <w:top w:val="single" w:sz="4" w:space="0" w:color="auto"/>
              <w:left w:val="single" w:sz="4" w:space="0" w:color="auto"/>
              <w:bottom w:val="single" w:sz="4" w:space="0" w:color="auto"/>
              <w:right w:val="single" w:sz="12" w:space="0" w:color="auto"/>
            </w:tcBorders>
          </w:tcPr>
          <w:p w14:paraId="241D1412" w14:textId="77777777" w:rsidR="008D2107" w:rsidRPr="00B634B9" w:rsidRDefault="008D2107" w:rsidP="008D2107">
            <w:pPr>
              <w:spacing w:after="120"/>
              <w:ind w:right="-108"/>
              <w:jc w:val="center"/>
              <w:rPr>
                <w:rFonts w:cs="Arial"/>
                <w:sz w:val="20"/>
              </w:rPr>
            </w:pPr>
            <w:r w:rsidRPr="00B634B9">
              <w:rPr>
                <w:rFonts w:cs="Arial"/>
                <w:sz w:val="20"/>
              </w:rPr>
              <w:t>NEIN</w:t>
            </w:r>
          </w:p>
        </w:tc>
        <w:tc>
          <w:tcPr>
            <w:tcW w:w="7796" w:type="dxa"/>
            <w:tcBorders>
              <w:top w:val="single" w:sz="4" w:space="0" w:color="auto"/>
              <w:left w:val="single" w:sz="12" w:space="0" w:color="auto"/>
              <w:bottom w:val="single" w:sz="4" w:space="0" w:color="auto"/>
              <w:right w:val="single" w:sz="12" w:space="0" w:color="auto"/>
            </w:tcBorders>
            <w:shd w:val="clear" w:color="auto" w:fill="auto"/>
          </w:tcPr>
          <w:p w14:paraId="0A97C55E" w14:textId="77777777" w:rsidR="008D2107" w:rsidRPr="00B634B9" w:rsidRDefault="008D2107" w:rsidP="008D2107">
            <w:pPr>
              <w:spacing w:after="120"/>
              <w:ind w:right="-108"/>
              <w:rPr>
                <w:rFonts w:cs="Arial"/>
                <w:sz w:val="20"/>
              </w:rPr>
            </w:pPr>
            <w:r w:rsidRPr="00B634B9">
              <w:rPr>
                <w:rFonts w:cs="Arial"/>
                <w:sz w:val="20"/>
              </w:rPr>
              <w:t>---</w:t>
            </w:r>
          </w:p>
        </w:tc>
      </w:tr>
      <w:tr w:rsidR="000F0B0F" w:rsidRPr="00B634B9" w14:paraId="76087B6A" w14:textId="77777777" w:rsidTr="00CD5030">
        <w:tc>
          <w:tcPr>
            <w:tcW w:w="3138" w:type="dxa"/>
            <w:tcBorders>
              <w:top w:val="single" w:sz="4" w:space="0" w:color="auto"/>
              <w:left w:val="single" w:sz="12" w:space="0" w:color="auto"/>
              <w:bottom w:val="single" w:sz="4" w:space="0" w:color="auto"/>
              <w:right w:val="single" w:sz="12" w:space="0" w:color="auto"/>
            </w:tcBorders>
            <w:shd w:val="clear" w:color="auto" w:fill="auto"/>
          </w:tcPr>
          <w:p w14:paraId="46CEF81B" w14:textId="77777777" w:rsidR="008D2107" w:rsidRPr="00B634B9" w:rsidRDefault="008D2107" w:rsidP="008D2107">
            <w:pPr>
              <w:spacing w:after="120"/>
              <w:ind w:right="-108"/>
              <w:rPr>
                <w:rFonts w:cs="Arial"/>
                <w:sz w:val="20"/>
              </w:rPr>
            </w:pPr>
            <w:r w:rsidRPr="00B634B9">
              <w:rPr>
                <w:rFonts w:cs="Arial"/>
                <w:sz w:val="20"/>
              </w:rPr>
              <w:t>Schädlingsbekämpfung</w:t>
            </w:r>
          </w:p>
        </w:tc>
        <w:tc>
          <w:tcPr>
            <w:tcW w:w="2268" w:type="dxa"/>
            <w:tcBorders>
              <w:top w:val="single" w:sz="4" w:space="0" w:color="auto"/>
              <w:left w:val="single" w:sz="12" w:space="0" w:color="auto"/>
              <w:bottom w:val="single" w:sz="4" w:space="0" w:color="auto"/>
              <w:right w:val="single" w:sz="4" w:space="0" w:color="auto"/>
            </w:tcBorders>
            <w:shd w:val="clear" w:color="auto" w:fill="auto"/>
          </w:tcPr>
          <w:p w14:paraId="0D1107D7" w14:textId="77777777" w:rsidR="008D2107" w:rsidRPr="00B634B9" w:rsidRDefault="008D2107" w:rsidP="008D2107">
            <w:pPr>
              <w:spacing w:after="120"/>
              <w:ind w:right="-108"/>
              <w:rPr>
                <w:rFonts w:cs="Arial"/>
                <w:sz w:val="20"/>
              </w:rPr>
            </w:pPr>
            <w:r w:rsidRPr="00B634B9">
              <w:rPr>
                <w:rFonts w:cs="Arial"/>
                <w:sz w:val="20"/>
              </w:rPr>
              <w:t>lfd. und bedarfsabhängig</w:t>
            </w:r>
          </w:p>
        </w:tc>
        <w:tc>
          <w:tcPr>
            <w:tcW w:w="1417" w:type="dxa"/>
            <w:tcBorders>
              <w:top w:val="single" w:sz="4" w:space="0" w:color="auto"/>
              <w:left w:val="single" w:sz="4" w:space="0" w:color="auto"/>
              <w:bottom w:val="single" w:sz="4" w:space="0" w:color="auto"/>
              <w:right w:val="single" w:sz="12" w:space="0" w:color="auto"/>
            </w:tcBorders>
          </w:tcPr>
          <w:p w14:paraId="61668963"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top w:val="single" w:sz="4" w:space="0" w:color="auto"/>
              <w:left w:val="single" w:sz="12" w:space="0" w:color="auto"/>
              <w:bottom w:val="single" w:sz="4" w:space="0" w:color="auto"/>
              <w:right w:val="single" w:sz="12" w:space="0" w:color="auto"/>
            </w:tcBorders>
            <w:shd w:val="clear" w:color="auto" w:fill="auto"/>
          </w:tcPr>
          <w:p w14:paraId="35B18357" w14:textId="77777777" w:rsidR="008D2107" w:rsidRPr="00B634B9" w:rsidRDefault="008D2107" w:rsidP="008D2107">
            <w:pPr>
              <w:spacing w:after="120"/>
              <w:ind w:right="-108"/>
              <w:rPr>
                <w:rFonts w:cs="Arial"/>
                <w:sz w:val="20"/>
              </w:rPr>
            </w:pPr>
            <w:r w:rsidRPr="00B634B9">
              <w:rPr>
                <w:rFonts w:cs="Arial"/>
                <w:sz w:val="20"/>
              </w:rPr>
              <w:t>---</w:t>
            </w:r>
          </w:p>
        </w:tc>
      </w:tr>
      <w:tr w:rsidR="000F0B0F" w:rsidRPr="00B634B9" w14:paraId="39207E46" w14:textId="77777777" w:rsidTr="00CD5030">
        <w:tc>
          <w:tcPr>
            <w:tcW w:w="3138" w:type="dxa"/>
            <w:tcBorders>
              <w:top w:val="single" w:sz="4" w:space="0" w:color="auto"/>
              <w:left w:val="single" w:sz="12" w:space="0" w:color="auto"/>
              <w:bottom w:val="single" w:sz="4" w:space="0" w:color="auto"/>
              <w:right w:val="single" w:sz="12" w:space="0" w:color="auto"/>
            </w:tcBorders>
            <w:shd w:val="clear" w:color="auto" w:fill="auto"/>
          </w:tcPr>
          <w:p w14:paraId="3E739768" w14:textId="77777777" w:rsidR="008D2107" w:rsidRPr="00B634B9" w:rsidRDefault="008D2107" w:rsidP="008D2107">
            <w:pPr>
              <w:spacing w:after="120"/>
              <w:ind w:right="-108"/>
              <w:rPr>
                <w:rFonts w:cs="Arial"/>
                <w:sz w:val="20"/>
              </w:rPr>
            </w:pPr>
            <w:r w:rsidRPr="00B634B9">
              <w:rPr>
                <w:rFonts w:cs="Arial"/>
                <w:sz w:val="20"/>
              </w:rPr>
              <w:t>Ausstattung gem. Anlage 5</w:t>
            </w:r>
          </w:p>
        </w:tc>
        <w:tc>
          <w:tcPr>
            <w:tcW w:w="2268" w:type="dxa"/>
            <w:tcBorders>
              <w:top w:val="single" w:sz="4" w:space="0" w:color="auto"/>
              <w:left w:val="single" w:sz="12" w:space="0" w:color="auto"/>
              <w:bottom w:val="single" w:sz="4" w:space="0" w:color="auto"/>
              <w:right w:val="single" w:sz="4" w:space="0" w:color="auto"/>
            </w:tcBorders>
            <w:shd w:val="clear" w:color="auto" w:fill="auto"/>
          </w:tcPr>
          <w:p w14:paraId="73843B08" w14:textId="77777777" w:rsidR="008D2107" w:rsidRPr="00B634B9" w:rsidRDefault="008D2107" w:rsidP="008D2107">
            <w:pPr>
              <w:spacing w:after="120"/>
              <w:ind w:right="-108"/>
              <w:rPr>
                <w:rFonts w:cs="Arial"/>
                <w:sz w:val="20"/>
              </w:rPr>
            </w:pPr>
            <w:r w:rsidRPr="00B634B9">
              <w:rPr>
                <w:rFonts w:cs="Arial"/>
                <w:sz w:val="20"/>
              </w:rPr>
              <w:t>Reparaturen, Ersatzbeschaffung</w:t>
            </w:r>
          </w:p>
        </w:tc>
        <w:tc>
          <w:tcPr>
            <w:tcW w:w="1417" w:type="dxa"/>
            <w:tcBorders>
              <w:top w:val="single" w:sz="4" w:space="0" w:color="auto"/>
              <w:left w:val="single" w:sz="4" w:space="0" w:color="auto"/>
              <w:bottom w:val="single" w:sz="4" w:space="0" w:color="auto"/>
              <w:right w:val="single" w:sz="12" w:space="0" w:color="auto"/>
            </w:tcBorders>
          </w:tcPr>
          <w:p w14:paraId="32D9A256" w14:textId="77777777" w:rsidR="008D2107" w:rsidRPr="00B634B9" w:rsidRDefault="008D2107" w:rsidP="008D2107">
            <w:pPr>
              <w:spacing w:after="120"/>
              <w:ind w:right="-108"/>
              <w:jc w:val="center"/>
              <w:rPr>
                <w:rFonts w:cs="Arial"/>
                <w:sz w:val="20"/>
              </w:rPr>
            </w:pPr>
            <w:r w:rsidRPr="00B634B9">
              <w:rPr>
                <w:rFonts w:cs="Arial"/>
                <w:sz w:val="20"/>
              </w:rPr>
              <w:t>JA</w:t>
            </w:r>
          </w:p>
        </w:tc>
        <w:tc>
          <w:tcPr>
            <w:tcW w:w="7796" w:type="dxa"/>
            <w:tcBorders>
              <w:top w:val="single" w:sz="4" w:space="0" w:color="auto"/>
              <w:left w:val="single" w:sz="12" w:space="0" w:color="auto"/>
              <w:bottom w:val="single" w:sz="4" w:space="0" w:color="auto"/>
              <w:right w:val="single" w:sz="12" w:space="0" w:color="auto"/>
            </w:tcBorders>
            <w:shd w:val="clear" w:color="auto" w:fill="auto"/>
          </w:tcPr>
          <w:p w14:paraId="62357D9B" w14:textId="77777777" w:rsidR="008D2107" w:rsidRPr="00B634B9" w:rsidRDefault="008D2107" w:rsidP="008D2107">
            <w:pPr>
              <w:spacing w:after="120"/>
              <w:ind w:right="-108"/>
              <w:rPr>
                <w:rFonts w:cs="Arial"/>
                <w:sz w:val="20"/>
              </w:rPr>
            </w:pPr>
            <w:r w:rsidRPr="00B634B9">
              <w:rPr>
                <w:rFonts w:cs="Arial"/>
                <w:sz w:val="20"/>
              </w:rPr>
              <w:t xml:space="preserve">Beschaffung der Grund- und notwendigen Ergänzungsausstattung </w:t>
            </w:r>
          </w:p>
        </w:tc>
      </w:tr>
    </w:tbl>
    <w:p w14:paraId="2E990A8A" w14:textId="77777777" w:rsidR="008D2107" w:rsidRPr="00B634B9" w:rsidRDefault="008D2107" w:rsidP="008D2107">
      <w:pPr>
        <w:spacing w:after="120"/>
        <w:ind w:right="142"/>
        <w:jc w:val="both"/>
      </w:pPr>
    </w:p>
    <w:p w14:paraId="40361212" w14:textId="77777777" w:rsidR="008D2107" w:rsidRPr="00B634B9" w:rsidRDefault="008D2107" w:rsidP="008D2107">
      <w:pPr>
        <w:spacing w:after="120"/>
        <w:rPr>
          <w:b/>
          <w:u w:val="single"/>
        </w:rPr>
      </w:pPr>
      <w:r w:rsidRPr="00B634B9">
        <w:rPr>
          <w:b/>
          <w:u w:val="single"/>
        </w:rPr>
        <w:t>2.  technische Anlagen und Geräte</w:t>
      </w:r>
    </w:p>
    <w:tbl>
      <w:tblPr>
        <w:tblW w:w="14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835"/>
        <w:gridCol w:w="1418"/>
        <w:gridCol w:w="7087"/>
      </w:tblGrid>
      <w:tr w:rsidR="000F0B0F" w:rsidRPr="00B634B9" w14:paraId="7BB12CA6"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75601062" w14:textId="77777777" w:rsidR="008D2107" w:rsidRPr="00B634B9" w:rsidRDefault="008D2107" w:rsidP="008D2107">
            <w:pPr>
              <w:spacing w:after="120"/>
              <w:ind w:right="-108"/>
              <w:rPr>
                <w:sz w:val="20"/>
              </w:rPr>
            </w:pPr>
            <w:r w:rsidRPr="00B634B9">
              <w:rPr>
                <w:sz w:val="20"/>
              </w:rPr>
              <w:t>Hausanschlussräume: Heizung, Wasseranschlüsse, Strom usw.</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01616343" w14:textId="77777777" w:rsidR="008D2107" w:rsidRPr="00B634B9" w:rsidRDefault="008D2107" w:rsidP="008D2107">
            <w:pPr>
              <w:spacing w:after="120"/>
              <w:ind w:right="-108"/>
              <w:rPr>
                <w:sz w:val="20"/>
              </w:rPr>
            </w:pPr>
            <w:r w:rsidRPr="00B634B9">
              <w:rPr>
                <w:sz w:val="20"/>
              </w:rPr>
              <w:t>Betriebsüberwachung</w:t>
            </w:r>
          </w:p>
        </w:tc>
        <w:tc>
          <w:tcPr>
            <w:tcW w:w="1418" w:type="dxa"/>
            <w:tcBorders>
              <w:top w:val="single" w:sz="4" w:space="0" w:color="auto"/>
              <w:left w:val="single" w:sz="4" w:space="0" w:color="auto"/>
              <w:bottom w:val="single" w:sz="4" w:space="0" w:color="auto"/>
              <w:right w:val="single" w:sz="12" w:space="0" w:color="auto"/>
            </w:tcBorders>
          </w:tcPr>
          <w:p w14:paraId="1029A4EF"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28A92305" w14:textId="77777777" w:rsidR="008D2107" w:rsidRPr="00B634B9" w:rsidRDefault="008D2107" w:rsidP="008D2107">
            <w:pPr>
              <w:spacing w:after="120"/>
              <w:ind w:right="-108"/>
              <w:rPr>
                <w:sz w:val="20"/>
              </w:rPr>
            </w:pPr>
            <w:r w:rsidRPr="00B634B9">
              <w:rPr>
                <w:sz w:val="20"/>
              </w:rPr>
              <w:t>Wartung, Bauunterhalt, Reparaturen, Ersatz</w:t>
            </w:r>
            <w:r w:rsidR="00566C00" w:rsidRPr="00B634B9">
              <w:rPr>
                <w:sz w:val="20"/>
              </w:rPr>
              <w:t>, Trinkwasseruntersuchung</w:t>
            </w:r>
          </w:p>
        </w:tc>
      </w:tr>
      <w:tr w:rsidR="000F0B0F" w:rsidRPr="00B634B9" w14:paraId="6FA49417"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570ADCD8" w14:textId="77777777" w:rsidR="00B37833" w:rsidRPr="00B634B9" w:rsidRDefault="00B37833" w:rsidP="008D2107">
            <w:pPr>
              <w:spacing w:after="120"/>
              <w:ind w:right="-108"/>
              <w:rPr>
                <w:sz w:val="20"/>
              </w:rPr>
            </w:pPr>
            <w:r w:rsidRPr="00B634B9">
              <w:rPr>
                <w:sz w:val="20"/>
              </w:rPr>
              <w:t>Heizkörper</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56C7285A" w14:textId="77777777" w:rsidR="00B37833" w:rsidRPr="00B634B9" w:rsidRDefault="00B37833" w:rsidP="008D2107">
            <w:pPr>
              <w:spacing w:after="120"/>
              <w:ind w:right="-108"/>
              <w:rPr>
                <w:sz w:val="20"/>
              </w:rPr>
            </w:pPr>
            <w:r w:rsidRPr="00B634B9">
              <w:rPr>
                <w:sz w:val="20"/>
              </w:rPr>
              <w:t>entlüften; regelmäßig streichen</w:t>
            </w:r>
          </w:p>
        </w:tc>
        <w:tc>
          <w:tcPr>
            <w:tcW w:w="1418" w:type="dxa"/>
            <w:tcBorders>
              <w:top w:val="single" w:sz="4" w:space="0" w:color="auto"/>
              <w:left w:val="single" w:sz="4" w:space="0" w:color="auto"/>
              <w:bottom w:val="single" w:sz="4" w:space="0" w:color="auto"/>
              <w:right w:val="single" w:sz="12" w:space="0" w:color="auto"/>
            </w:tcBorders>
          </w:tcPr>
          <w:p w14:paraId="3163F564" w14:textId="77777777" w:rsidR="00B37833" w:rsidRPr="00B634B9" w:rsidRDefault="00B37833" w:rsidP="008D2107">
            <w:pPr>
              <w:spacing w:after="120"/>
              <w:ind w:right="-108"/>
              <w:jc w:val="center"/>
              <w:rPr>
                <w:sz w:val="20"/>
              </w:rPr>
            </w:pPr>
            <w:r w:rsidRPr="00B634B9">
              <w:rPr>
                <w:sz w:val="20"/>
              </w:rPr>
              <w:t>JA</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62C9B7FF" w14:textId="77777777" w:rsidR="00B37833" w:rsidRPr="00B634B9" w:rsidRDefault="00B37833" w:rsidP="008D2107">
            <w:pPr>
              <w:spacing w:after="120"/>
              <w:ind w:right="-108"/>
              <w:rPr>
                <w:sz w:val="20"/>
              </w:rPr>
            </w:pPr>
            <w:r w:rsidRPr="00B634B9">
              <w:rPr>
                <w:sz w:val="20"/>
              </w:rPr>
              <w:t>Austausch</w:t>
            </w:r>
          </w:p>
        </w:tc>
      </w:tr>
      <w:tr w:rsidR="000F0B0F" w:rsidRPr="00B634B9" w14:paraId="5F470B64"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17D22A1F" w14:textId="77777777" w:rsidR="008D2107" w:rsidRPr="00B634B9" w:rsidRDefault="008D2107" w:rsidP="008D2107">
            <w:pPr>
              <w:spacing w:after="120"/>
              <w:ind w:right="-108"/>
              <w:rPr>
                <w:sz w:val="20"/>
              </w:rPr>
            </w:pPr>
            <w:r w:rsidRPr="00B634B9">
              <w:rPr>
                <w:sz w:val="20"/>
              </w:rPr>
              <w:t>ortsfeste elektrische Anlagen, incl. Steckdosen und Lichtschalter</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74A6B329" w14:textId="77777777" w:rsidR="008D2107" w:rsidRPr="00B634B9" w:rsidRDefault="008D2107" w:rsidP="008D2107">
            <w:pPr>
              <w:spacing w:after="120"/>
              <w:ind w:right="-108"/>
              <w:rPr>
                <w:sz w:val="20"/>
              </w:rPr>
            </w:pPr>
            <w:r w:rsidRPr="00B634B9">
              <w:rPr>
                <w:sz w:val="20"/>
              </w:rPr>
              <w:t>---</w:t>
            </w:r>
          </w:p>
        </w:tc>
        <w:tc>
          <w:tcPr>
            <w:tcW w:w="1418" w:type="dxa"/>
            <w:tcBorders>
              <w:top w:val="single" w:sz="4" w:space="0" w:color="auto"/>
              <w:left w:val="single" w:sz="4" w:space="0" w:color="auto"/>
              <w:bottom w:val="single" w:sz="4" w:space="0" w:color="auto"/>
              <w:right w:val="single" w:sz="12" w:space="0" w:color="auto"/>
            </w:tcBorders>
          </w:tcPr>
          <w:p w14:paraId="3A342C2C" w14:textId="77777777" w:rsidR="008D2107" w:rsidRPr="00B634B9" w:rsidRDefault="008D2107" w:rsidP="008D2107">
            <w:pPr>
              <w:spacing w:after="120"/>
              <w:ind w:right="-108"/>
              <w:jc w:val="center"/>
              <w:rPr>
                <w:sz w:val="20"/>
              </w:rPr>
            </w:pPr>
            <w:r w:rsidRPr="00B634B9">
              <w:rPr>
                <w:sz w:val="20"/>
              </w:rPr>
              <w:t>---</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7E8F6C9F" w14:textId="77777777" w:rsidR="008D2107" w:rsidRPr="00B634B9" w:rsidRDefault="008D2107" w:rsidP="008D2107">
            <w:pPr>
              <w:spacing w:after="120"/>
              <w:ind w:right="-108"/>
              <w:rPr>
                <w:sz w:val="20"/>
              </w:rPr>
            </w:pPr>
            <w:r w:rsidRPr="00B634B9">
              <w:rPr>
                <w:sz w:val="20"/>
              </w:rPr>
              <w:t>Bauunterhalt, Reparaturen, Ersatz, E-Revision</w:t>
            </w:r>
          </w:p>
        </w:tc>
      </w:tr>
      <w:tr w:rsidR="000F0B0F" w:rsidRPr="00B634B9" w14:paraId="1FA4DE1F"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438CF071" w14:textId="1ECAFB26" w:rsidR="008D2107" w:rsidRPr="00B634B9" w:rsidRDefault="00F81148" w:rsidP="008D2107">
            <w:pPr>
              <w:spacing w:after="120"/>
              <w:ind w:right="-108"/>
              <w:rPr>
                <w:sz w:val="20"/>
              </w:rPr>
            </w:pPr>
            <w:r w:rsidRPr="00B634B9">
              <w:rPr>
                <w:sz w:val="20"/>
              </w:rPr>
              <w:t>o</w:t>
            </w:r>
            <w:r w:rsidR="008D2107" w:rsidRPr="00B634B9">
              <w:rPr>
                <w:sz w:val="20"/>
              </w:rPr>
              <w:t>rtsveränderliche elektrische Betriebsmittel</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10F0F539" w14:textId="77777777" w:rsidR="008D2107" w:rsidRPr="00B634B9" w:rsidRDefault="008D2107" w:rsidP="00AC58C5">
            <w:pPr>
              <w:spacing w:after="120"/>
              <w:ind w:right="-108"/>
              <w:rPr>
                <w:sz w:val="20"/>
              </w:rPr>
            </w:pPr>
            <w:r w:rsidRPr="00B634B9">
              <w:rPr>
                <w:sz w:val="20"/>
              </w:rPr>
              <w:t>Wartung / Prüfungen (</w:t>
            </w:r>
            <w:r w:rsidR="00AC58C5" w:rsidRPr="00B634B9">
              <w:rPr>
                <w:sz w:val="20"/>
              </w:rPr>
              <w:t>incl. private Geräte der Bewohner</w:t>
            </w:r>
            <w:r w:rsidRPr="00B634B9">
              <w:rPr>
                <w:sz w:val="20"/>
              </w:rPr>
              <w:t>)</w:t>
            </w:r>
          </w:p>
        </w:tc>
        <w:tc>
          <w:tcPr>
            <w:tcW w:w="1418" w:type="dxa"/>
            <w:tcBorders>
              <w:top w:val="single" w:sz="4" w:space="0" w:color="auto"/>
              <w:left w:val="single" w:sz="4" w:space="0" w:color="auto"/>
              <w:bottom w:val="single" w:sz="4" w:space="0" w:color="auto"/>
              <w:right w:val="single" w:sz="12" w:space="0" w:color="auto"/>
            </w:tcBorders>
          </w:tcPr>
          <w:p w14:paraId="06FC3AD7"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156A0740" w14:textId="77777777" w:rsidR="008D2107" w:rsidRPr="00B634B9" w:rsidRDefault="008D2107" w:rsidP="008D2107">
            <w:pPr>
              <w:spacing w:after="120"/>
              <w:ind w:right="-108"/>
              <w:rPr>
                <w:sz w:val="20"/>
              </w:rPr>
            </w:pPr>
          </w:p>
        </w:tc>
      </w:tr>
      <w:tr w:rsidR="000F0B0F" w:rsidRPr="00B634B9" w14:paraId="6113AFB8"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12EA03C3" w14:textId="77777777" w:rsidR="008D2107" w:rsidRPr="00B634B9" w:rsidRDefault="008D2107" w:rsidP="008D2107">
            <w:pPr>
              <w:spacing w:after="120"/>
              <w:ind w:right="-108"/>
              <w:rPr>
                <w:sz w:val="20"/>
              </w:rPr>
            </w:pPr>
            <w:r w:rsidRPr="00B634B9">
              <w:rPr>
                <w:sz w:val="20"/>
              </w:rPr>
              <w:t>Brandmeldeanlage</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369F01AB" w14:textId="77777777" w:rsidR="008D2107" w:rsidRPr="00B634B9" w:rsidRDefault="008D2107" w:rsidP="008D2107">
            <w:pPr>
              <w:spacing w:after="120"/>
              <w:ind w:right="-108"/>
              <w:rPr>
                <w:sz w:val="20"/>
              </w:rPr>
            </w:pPr>
            <w:r w:rsidRPr="00B634B9">
              <w:rPr>
                <w:sz w:val="20"/>
              </w:rPr>
              <w:t>Betriebsüberwachung</w:t>
            </w:r>
          </w:p>
        </w:tc>
        <w:tc>
          <w:tcPr>
            <w:tcW w:w="1418" w:type="dxa"/>
            <w:tcBorders>
              <w:top w:val="single" w:sz="4" w:space="0" w:color="auto"/>
              <w:left w:val="single" w:sz="4" w:space="0" w:color="auto"/>
              <w:bottom w:val="single" w:sz="4" w:space="0" w:color="auto"/>
              <w:right w:val="single" w:sz="12" w:space="0" w:color="auto"/>
            </w:tcBorders>
          </w:tcPr>
          <w:p w14:paraId="0D0FCEF2"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3282DAE1" w14:textId="77777777" w:rsidR="008D2107" w:rsidRPr="00B634B9" w:rsidRDefault="008D2107" w:rsidP="008D2107">
            <w:pPr>
              <w:spacing w:after="120"/>
              <w:ind w:right="-108"/>
              <w:rPr>
                <w:sz w:val="20"/>
              </w:rPr>
            </w:pPr>
            <w:r w:rsidRPr="00B634B9">
              <w:rPr>
                <w:sz w:val="20"/>
              </w:rPr>
              <w:t>Wartung, Bauunterhalt, Reparaturen, Ersatz</w:t>
            </w:r>
          </w:p>
        </w:tc>
      </w:tr>
      <w:tr w:rsidR="000F0B0F" w:rsidRPr="00B634B9" w14:paraId="510572D0"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4B4918B5" w14:textId="77777777" w:rsidR="008D2107" w:rsidRPr="00B634B9" w:rsidRDefault="008D2107" w:rsidP="008D2107">
            <w:pPr>
              <w:spacing w:after="120"/>
              <w:ind w:right="-108"/>
              <w:rPr>
                <w:sz w:val="20"/>
              </w:rPr>
            </w:pPr>
            <w:r w:rsidRPr="00B634B9">
              <w:rPr>
                <w:sz w:val="20"/>
              </w:rPr>
              <w:t xml:space="preserve">Satellitenanlage und feste Verkabelung </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4E45C30D" w14:textId="77777777" w:rsidR="008D2107" w:rsidRPr="00B634B9" w:rsidRDefault="008D2107" w:rsidP="008D2107">
            <w:pPr>
              <w:spacing w:after="120"/>
              <w:ind w:right="-108"/>
              <w:rPr>
                <w:sz w:val="20"/>
              </w:rPr>
            </w:pPr>
            <w:r w:rsidRPr="00B634B9">
              <w:rPr>
                <w:sz w:val="20"/>
              </w:rPr>
              <w:t>Reparaturen, Ersatz Receiver</w:t>
            </w:r>
          </w:p>
        </w:tc>
        <w:tc>
          <w:tcPr>
            <w:tcW w:w="1418" w:type="dxa"/>
            <w:tcBorders>
              <w:top w:val="single" w:sz="4" w:space="0" w:color="auto"/>
              <w:left w:val="single" w:sz="4" w:space="0" w:color="auto"/>
              <w:bottom w:val="single" w:sz="4" w:space="0" w:color="auto"/>
              <w:right w:val="single" w:sz="12" w:space="0" w:color="auto"/>
            </w:tcBorders>
          </w:tcPr>
          <w:p w14:paraId="6558A7C1" w14:textId="77777777" w:rsidR="008D2107" w:rsidRPr="00B634B9" w:rsidRDefault="008D2107" w:rsidP="008D2107">
            <w:pPr>
              <w:spacing w:after="120"/>
              <w:ind w:right="-108"/>
              <w:jc w:val="center"/>
              <w:rPr>
                <w:sz w:val="20"/>
              </w:rPr>
            </w:pPr>
            <w:r w:rsidRPr="00B634B9">
              <w:rPr>
                <w:sz w:val="20"/>
              </w:rPr>
              <w:t>JA</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152895BF" w14:textId="77777777" w:rsidR="008D2107" w:rsidRPr="00B634B9" w:rsidRDefault="008D2107" w:rsidP="008D2107">
            <w:pPr>
              <w:spacing w:after="120"/>
              <w:ind w:right="-108"/>
              <w:rPr>
                <w:sz w:val="20"/>
              </w:rPr>
            </w:pPr>
            <w:r w:rsidRPr="00B634B9">
              <w:rPr>
                <w:sz w:val="20"/>
              </w:rPr>
              <w:t>Bauunterhalt, Ersatz Satellitenschüssel</w:t>
            </w:r>
          </w:p>
        </w:tc>
      </w:tr>
      <w:tr w:rsidR="000F0B0F" w:rsidRPr="00B634B9" w14:paraId="481CDBE9"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591278C4" w14:textId="77777777" w:rsidR="008D2107" w:rsidRPr="00B634B9" w:rsidRDefault="008D2107" w:rsidP="008D2107">
            <w:pPr>
              <w:spacing w:after="120"/>
              <w:ind w:right="-108"/>
              <w:rPr>
                <w:sz w:val="20"/>
              </w:rPr>
            </w:pPr>
            <w:r w:rsidRPr="00B634B9">
              <w:rPr>
                <w:sz w:val="20"/>
              </w:rPr>
              <w:t xml:space="preserve">Feuerlöscher </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34AFE3ED" w14:textId="77777777" w:rsidR="008D2107" w:rsidRPr="00B634B9" w:rsidRDefault="008D2107" w:rsidP="008D2107">
            <w:pPr>
              <w:spacing w:after="120"/>
              <w:ind w:right="-108"/>
              <w:rPr>
                <w:sz w:val="20"/>
              </w:rPr>
            </w:pPr>
            <w:r w:rsidRPr="00B634B9">
              <w:rPr>
                <w:sz w:val="20"/>
              </w:rPr>
              <w:t xml:space="preserve">Wartung, Auffüllung </w:t>
            </w:r>
          </w:p>
        </w:tc>
        <w:tc>
          <w:tcPr>
            <w:tcW w:w="1418" w:type="dxa"/>
            <w:tcBorders>
              <w:top w:val="single" w:sz="4" w:space="0" w:color="auto"/>
              <w:left w:val="single" w:sz="4" w:space="0" w:color="auto"/>
              <w:bottom w:val="single" w:sz="4" w:space="0" w:color="auto"/>
              <w:right w:val="single" w:sz="12" w:space="0" w:color="auto"/>
            </w:tcBorders>
          </w:tcPr>
          <w:p w14:paraId="5AC7C414"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3CBA09F5" w14:textId="77777777" w:rsidR="008D2107" w:rsidRPr="00B634B9" w:rsidRDefault="008D2107" w:rsidP="008D2107">
            <w:pPr>
              <w:spacing w:after="120"/>
              <w:ind w:right="-108"/>
              <w:rPr>
                <w:sz w:val="20"/>
              </w:rPr>
            </w:pPr>
            <w:r w:rsidRPr="00B634B9">
              <w:rPr>
                <w:sz w:val="20"/>
              </w:rPr>
              <w:t>Ersatz auszusondernder Feuerlöscher</w:t>
            </w:r>
          </w:p>
        </w:tc>
      </w:tr>
      <w:tr w:rsidR="000F0B0F" w:rsidRPr="00B634B9" w14:paraId="6643B965"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162D66AB" w14:textId="77777777" w:rsidR="008D2107" w:rsidRPr="00B634B9" w:rsidRDefault="008D2107" w:rsidP="008D2107">
            <w:pPr>
              <w:spacing w:after="120"/>
              <w:ind w:right="-108"/>
              <w:rPr>
                <w:sz w:val="20"/>
              </w:rPr>
            </w:pPr>
            <w:r w:rsidRPr="00B634B9">
              <w:rPr>
                <w:sz w:val="20"/>
              </w:rPr>
              <w:t>Be- und Entlüftungsanlage</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66C86C9C" w14:textId="77777777" w:rsidR="008D2107" w:rsidRPr="00B634B9" w:rsidRDefault="008D2107" w:rsidP="008D2107">
            <w:pPr>
              <w:spacing w:after="120"/>
              <w:ind w:right="-108"/>
              <w:rPr>
                <w:sz w:val="20"/>
              </w:rPr>
            </w:pPr>
            <w:r w:rsidRPr="00B634B9">
              <w:rPr>
                <w:sz w:val="20"/>
              </w:rPr>
              <w:t>Betriebsüberwachung</w:t>
            </w:r>
          </w:p>
        </w:tc>
        <w:tc>
          <w:tcPr>
            <w:tcW w:w="1418" w:type="dxa"/>
            <w:tcBorders>
              <w:top w:val="single" w:sz="4" w:space="0" w:color="auto"/>
              <w:left w:val="single" w:sz="4" w:space="0" w:color="auto"/>
              <w:bottom w:val="single" w:sz="4" w:space="0" w:color="auto"/>
              <w:right w:val="single" w:sz="12" w:space="0" w:color="auto"/>
            </w:tcBorders>
          </w:tcPr>
          <w:p w14:paraId="31FB893F"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19CCF0EF" w14:textId="77777777" w:rsidR="008D2107" w:rsidRPr="00B634B9" w:rsidRDefault="008D2107" w:rsidP="008D2107">
            <w:pPr>
              <w:spacing w:after="120"/>
              <w:ind w:right="-108"/>
              <w:rPr>
                <w:sz w:val="20"/>
              </w:rPr>
            </w:pPr>
            <w:r w:rsidRPr="00B634B9">
              <w:rPr>
                <w:sz w:val="20"/>
              </w:rPr>
              <w:t>Wartung, Reparaturen</w:t>
            </w:r>
          </w:p>
        </w:tc>
      </w:tr>
      <w:tr w:rsidR="000F0B0F" w:rsidRPr="00B634B9" w14:paraId="16F231EE"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4F2C36DA" w14:textId="77777777" w:rsidR="008D2107" w:rsidRPr="00B634B9" w:rsidRDefault="008D2107" w:rsidP="008D2107">
            <w:pPr>
              <w:spacing w:after="120"/>
              <w:ind w:right="-108"/>
              <w:rPr>
                <w:sz w:val="20"/>
              </w:rPr>
            </w:pPr>
            <w:r w:rsidRPr="00B634B9">
              <w:rPr>
                <w:sz w:val="20"/>
              </w:rPr>
              <w:lastRenderedPageBreak/>
              <w:t xml:space="preserve">Fluchtwegbeleuchtung </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6E4116E5" w14:textId="77777777" w:rsidR="008D2107" w:rsidRPr="00B634B9" w:rsidRDefault="008D2107" w:rsidP="008D2107">
            <w:pPr>
              <w:spacing w:after="120"/>
              <w:ind w:right="-108"/>
              <w:rPr>
                <w:sz w:val="20"/>
              </w:rPr>
            </w:pPr>
            <w:r w:rsidRPr="00B634B9">
              <w:rPr>
                <w:sz w:val="20"/>
              </w:rPr>
              <w:t>Betriebsüberwachung</w:t>
            </w:r>
          </w:p>
        </w:tc>
        <w:tc>
          <w:tcPr>
            <w:tcW w:w="1418" w:type="dxa"/>
            <w:tcBorders>
              <w:top w:val="single" w:sz="4" w:space="0" w:color="auto"/>
              <w:left w:val="single" w:sz="4" w:space="0" w:color="auto"/>
              <w:bottom w:val="single" w:sz="4" w:space="0" w:color="auto"/>
              <w:right w:val="single" w:sz="12" w:space="0" w:color="auto"/>
            </w:tcBorders>
          </w:tcPr>
          <w:p w14:paraId="521836E4"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05FEB1A8" w14:textId="77777777" w:rsidR="008D2107" w:rsidRPr="00B634B9" w:rsidRDefault="008D2107" w:rsidP="008D2107">
            <w:pPr>
              <w:spacing w:after="120"/>
              <w:ind w:right="-108"/>
              <w:rPr>
                <w:sz w:val="20"/>
              </w:rPr>
            </w:pPr>
            <w:r w:rsidRPr="00B634B9">
              <w:rPr>
                <w:sz w:val="20"/>
              </w:rPr>
              <w:t>Wartung, Bauunterhalt, Reparaturen, Ersatz</w:t>
            </w:r>
          </w:p>
        </w:tc>
      </w:tr>
      <w:tr w:rsidR="000F0B0F" w:rsidRPr="00B634B9" w14:paraId="14E8F9D7" w14:textId="77777777" w:rsidTr="00CD5030">
        <w:tc>
          <w:tcPr>
            <w:tcW w:w="3279" w:type="dxa"/>
            <w:vMerge w:val="restart"/>
            <w:tcBorders>
              <w:top w:val="single" w:sz="4" w:space="0" w:color="auto"/>
              <w:left w:val="single" w:sz="12" w:space="0" w:color="auto"/>
              <w:right w:val="single" w:sz="12" w:space="0" w:color="auto"/>
            </w:tcBorders>
            <w:shd w:val="clear" w:color="auto" w:fill="auto"/>
          </w:tcPr>
          <w:p w14:paraId="64723E44" w14:textId="77777777" w:rsidR="008D2107" w:rsidRPr="00B634B9" w:rsidRDefault="008D2107" w:rsidP="008D2107">
            <w:pPr>
              <w:spacing w:after="120"/>
              <w:ind w:right="-108"/>
              <w:rPr>
                <w:sz w:val="20"/>
              </w:rPr>
            </w:pPr>
            <w:r w:rsidRPr="00B634B9">
              <w:rPr>
                <w:sz w:val="20"/>
              </w:rPr>
              <w:t>Beleuchtung</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0DCBA97F" w14:textId="77777777" w:rsidR="008D2107" w:rsidRPr="00B634B9" w:rsidRDefault="008D2107" w:rsidP="008D2107">
            <w:pPr>
              <w:spacing w:after="120"/>
              <w:ind w:right="-108"/>
              <w:rPr>
                <w:sz w:val="20"/>
              </w:rPr>
            </w:pPr>
            <w:r w:rsidRPr="00B634B9">
              <w:rPr>
                <w:sz w:val="20"/>
              </w:rPr>
              <w:t>Reparaturen, Ersatz</w:t>
            </w:r>
          </w:p>
        </w:tc>
        <w:tc>
          <w:tcPr>
            <w:tcW w:w="1418" w:type="dxa"/>
            <w:tcBorders>
              <w:top w:val="single" w:sz="4" w:space="0" w:color="auto"/>
              <w:left w:val="single" w:sz="4" w:space="0" w:color="auto"/>
              <w:bottom w:val="single" w:sz="4" w:space="0" w:color="auto"/>
              <w:right w:val="single" w:sz="12" w:space="0" w:color="auto"/>
            </w:tcBorders>
          </w:tcPr>
          <w:p w14:paraId="59322B1A" w14:textId="77777777" w:rsidR="008D2107" w:rsidRPr="00B634B9" w:rsidRDefault="008D2107" w:rsidP="008D2107">
            <w:pPr>
              <w:spacing w:after="120"/>
              <w:ind w:right="-108"/>
              <w:jc w:val="center"/>
              <w:rPr>
                <w:sz w:val="20"/>
              </w:rPr>
            </w:pPr>
            <w:r w:rsidRPr="00B634B9">
              <w:rPr>
                <w:sz w:val="20"/>
              </w:rPr>
              <w:t>JA</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74AC6699" w14:textId="77777777" w:rsidR="008D2107" w:rsidRPr="00B634B9" w:rsidRDefault="008D2107" w:rsidP="008D2107">
            <w:pPr>
              <w:spacing w:after="120"/>
              <w:ind w:right="-108"/>
              <w:rPr>
                <w:sz w:val="20"/>
              </w:rPr>
            </w:pPr>
            <w:r w:rsidRPr="00B634B9">
              <w:rPr>
                <w:sz w:val="20"/>
              </w:rPr>
              <w:t>Grundsanierung</w:t>
            </w:r>
          </w:p>
        </w:tc>
      </w:tr>
      <w:tr w:rsidR="000F0B0F" w:rsidRPr="00B634B9" w14:paraId="29D0B5E4" w14:textId="77777777" w:rsidTr="00CD5030">
        <w:tc>
          <w:tcPr>
            <w:tcW w:w="3279" w:type="dxa"/>
            <w:vMerge/>
            <w:tcBorders>
              <w:left w:val="single" w:sz="12" w:space="0" w:color="auto"/>
              <w:bottom w:val="single" w:sz="4" w:space="0" w:color="auto"/>
              <w:right w:val="single" w:sz="12" w:space="0" w:color="auto"/>
            </w:tcBorders>
            <w:shd w:val="clear" w:color="auto" w:fill="auto"/>
          </w:tcPr>
          <w:p w14:paraId="48C56321" w14:textId="77777777" w:rsidR="008D2107" w:rsidRPr="00B634B9" w:rsidRDefault="008D2107" w:rsidP="008D2107">
            <w:pPr>
              <w:spacing w:after="120"/>
              <w:ind w:right="-108"/>
              <w:rPr>
                <w:sz w:val="20"/>
              </w:rPr>
            </w:pP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5778C167" w14:textId="77777777" w:rsidR="008D2107" w:rsidRPr="00B634B9" w:rsidRDefault="008D2107" w:rsidP="008D2107">
            <w:pPr>
              <w:spacing w:after="120"/>
              <w:ind w:right="-108"/>
              <w:rPr>
                <w:sz w:val="20"/>
              </w:rPr>
            </w:pPr>
            <w:r w:rsidRPr="00B634B9">
              <w:rPr>
                <w:sz w:val="20"/>
              </w:rPr>
              <w:t>Austausch Beleuchtungsmittel</w:t>
            </w:r>
          </w:p>
        </w:tc>
        <w:tc>
          <w:tcPr>
            <w:tcW w:w="1418" w:type="dxa"/>
            <w:tcBorders>
              <w:top w:val="single" w:sz="4" w:space="0" w:color="auto"/>
              <w:left w:val="single" w:sz="4" w:space="0" w:color="auto"/>
              <w:bottom w:val="single" w:sz="4" w:space="0" w:color="auto"/>
              <w:right w:val="single" w:sz="12" w:space="0" w:color="auto"/>
            </w:tcBorders>
          </w:tcPr>
          <w:p w14:paraId="4EA07325" w14:textId="77777777" w:rsidR="008D2107" w:rsidRPr="00B634B9" w:rsidRDefault="00BD6F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7C6E2D67" w14:textId="77777777" w:rsidR="008D2107" w:rsidRPr="00B634B9" w:rsidRDefault="008D2107" w:rsidP="008D2107">
            <w:pPr>
              <w:spacing w:after="120"/>
              <w:ind w:right="-108"/>
              <w:rPr>
                <w:sz w:val="20"/>
              </w:rPr>
            </w:pPr>
          </w:p>
        </w:tc>
      </w:tr>
      <w:tr w:rsidR="000F0B0F" w:rsidRPr="00B634B9" w14:paraId="74CFF4F6" w14:textId="77777777" w:rsidTr="00CD5030">
        <w:tc>
          <w:tcPr>
            <w:tcW w:w="3279" w:type="dxa"/>
            <w:tcBorders>
              <w:top w:val="single" w:sz="4" w:space="0" w:color="auto"/>
              <w:left w:val="single" w:sz="12" w:space="0" w:color="auto"/>
              <w:bottom w:val="single" w:sz="4" w:space="0" w:color="auto"/>
              <w:right w:val="single" w:sz="12" w:space="0" w:color="auto"/>
            </w:tcBorders>
            <w:shd w:val="clear" w:color="auto" w:fill="auto"/>
          </w:tcPr>
          <w:p w14:paraId="46DEADD7" w14:textId="77777777" w:rsidR="008D2107" w:rsidRPr="00B634B9" w:rsidRDefault="008D2107" w:rsidP="008D2107">
            <w:pPr>
              <w:spacing w:after="120"/>
              <w:ind w:right="-108"/>
              <w:rPr>
                <w:sz w:val="20"/>
              </w:rPr>
            </w:pPr>
            <w:r w:rsidRPr="00B634B9">
              <w:rPr>
                <w:sz w:val="20"/>
              </w:rPr>
              <w:t>Videoüberwachung</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67BFEBEB" w14:textId="77777777" w:rsidR="008D2107" w:rsidRPr="00B634B9" w:rsidRDefault="008D2107" w:rsidP="008D2107">
            <w:pPr>
              <w:spacing w:after="120"/>
              <w:ind w:right="-108"/>
              <w:rPr>
                <w:sz w:val="20"/>
              </w:rPr>
            </w:pPr>
            <w:r w:rsidRPr="00B634B9">
              <w:rPr>
                <w:sz w:val="20"/>
              </w:rPr>
              <w:t>---</w:t>
            </w:r>
          </w:p>
        </w:tc>
        <w:tc>
          <w:tcPr>
            <w:tcW w:w="1418" w:type="dxa"/>
            <w:tcBorders>
              <w:top w:val="single" w:sz="4" w:space="0" w:color="auto"/>
              <w:left w:val="single" w:sz="4" w:space="0" w:color="auto"/>
              <w:bottom w:val="single" w:sz="4" w:space="0" w:color="auto"/>
              <w:right w:val="single" w:sz="12" w:space="0" w:color="auto"/>
            </w:tcBorders>
          </w:tcPr>
          <w:p w14:paraId="48CA75E8" w14:textId="77777777" w:rsidR="008D2107" w:rsidRPr="00B634B9" w:rsidRDefault="008D2107" w:rsidP="008D2107">
            <w:pPr>
              <w:spacing w:after="120"/>
              <w:ind w:right="-108"/>
              <w:jc w:val="center"/>
              <w:rPr>
                <w:sz w:val="20"/>
              </w:rPr>
            </w:pPr>
            <w:r w:rsidRPr="00B634B9">
              <w:rPr>
                <w:sz w:val="20"/>
              </w:rPr>
              <w:t>---</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1A1A0F77" w14:textId="77777777" w:rsidR="008D2107" w:rsidRPr="00B634B9" w:rsidRDefault="008D2107" w:rsidP="008D2107">
            <w:pPr>
              <w:spacing w:after="120"/>
              <w:ind w:right="-108"/>
              <w:rPr>
                <w:sz w:val="20"/>
              </w:rPr>
            </w:pPr>
            <w:r w:rsidRPr="00B634B9">
              <w:rPr>
                <w:sz w:val="20"/>
              </w:rPr>
              <w:t>Wartung, Bauunterhalt, Reparaturen, Ersatz</w:t>
            </w:r>
          </w:p>
        </w:tc>
      </w:tr>
    </w:tbl>
    <w:p w14:paraId="68F56C10" w14:textId="77777777" w:rsidR="008D2107" w:rsidRPr="00B634B9" w:rsidRDefault="008D2107" w:rsidP="008D2107">
      <w:pPr>
        <w:spacing w:after="120"/>
        <w:ind w:right="142"/>
        <w:jc w:val="both"/>
      </w:pPr>
    </w:p>
    <w:p w14:paraId="2A3F94D4" w14:textId="77777777" w:rsidR="008D2107" w:rsidRPr="00B634B9" w:rsidRDefault="008D2107" w:rsidP="008D2107">
      <w:pPr>
        <w:spacing w:after="120"/>
        <w:rPr>
          <w:b/>
          <w:u w:val="single"/>
        </w:rPr>
      </w:pPr>
      <w:r w:rsidRPr="00B634B9">
        <w:rPr>
          <w:b/>
          <w:u w:val="single"/>
        </w:rPr>
        <w:t>3.  Außenbereich</w:t>
      </w:r>
    </w:p>
    <w:tbl>
      <w:tblPr>
        <w:tblW w:w="14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835"/>
        <w:gridCol w:w="1418"/>
        <w:gridCol w:w="7087"/>
      </w:tblGrid>
      <w:tr w:rsidR="000F0B0F" w:rsidRPr="00B634B9" w14:paraId="11A9E32D" w14:textId="77777777" w:rsidTr="000F0B0F">
        <w:tc>
          <w:tcPr>
            <w:tcW w:w="3279" w:type="dxa"/>
            <w:tcBorders>
              <w:top w:val="single" w:sz="4" w:space="0" w:color="auto"/>
              <w:left w:val="single" w:sz="12" w:space="0" w:color="auto"/>
              <w:bottom w:val="single" w:sz="4" w:space="0" w:color="auto"/>
              <w:right w:val="single" w:sz="12" w:space="0" w:color="auto"/>
            </w:tcBorders>
            <w:shd w:val="clear" w:color="auto" w:fill="auto"/>
          </w:tcPr>
          <w:p w14:paraId="643D5BE2" w14:textId="77777777" w:rsidR="008D2107" w:rsidRPr="00B634B9" w:rsidRDefault="008D2107" w:rsidP="008D2107">
            <w:pPr>
              <w:spacing w:after="120"/>
              <w:ind w:right="-108"/>
              <w:rPr>
                <w:sz w:val="20"/>
              </w:rPr>
            </w:pPr>
            <w:r w:rsidRPr="00B634B9">
              <w:rPr>
                <w:sz w:val="20"/>
              </w:rPr>
              <w:t>Außenanlagen</w:t>
            </w:r>
          </w:p>
        </w:tc>
        <w:tc>
          <w:tcPr>
            <w:tcW w:w="2835" w:type="dxa"/>
            <w:tcBorders>
              <w:top w:val="single" w:sz="4" w:space="0" w:color="auto"/>
              <w:left w:val="single" w:sz="12" w:space="0" w:color="auto"/>
              <w:bottom w:val="single" w:sz="4" w:space="0" w:color="auto"/>
              <w:right w:val="single" w:sz="4" w:space="0" w:color="auto"/>
            </w:tcBorders>
            <w:shd w:val="clear" w:color="auto" w:fill="auto"/>
          </w:tcPr>
          <w:p w14:paraId="20FAE943" w14:textId="77777777" w:rsidR="008D2107" w:rsidRPr="00B634B9" w:rsidRDefault="008D2107" w:rsidP="008D2107">
            <w:pPr>
              <w:spacing w:after="120"/>
              <w:ind w:right="-108"/>
              <w:rPr>
                <w:sz w:val="20"/>
              </w:rPr>
            </w:pPr>
            <w:r w:rsidRPr="00B634B9">
              <w:rPr>
                <w:sz w:val="20"/>
              </w:rPr>
              <w:t>Pflege u. Reinigung, Gärtnerdienste, Nachsaat Rasenflächen</w:t>
            </w:r>
          </w:p>
        </w:tc>
        <w:tc>
          <w:tcPr>
            <w:tcW w:w="1418" w:type="dxa"/>
            <w:tcBorders>
              <w:top w:val="single" w:sz="4" w:space="0" w:color="auto"/>
              <w:left w:val="single" w:sz="4" w:space="0" w:color="auto"/>
              <w:bottom w:val="single" w:sz="4" w:space="0" w:color="auto"/>
              <w:right w:val="single" w:sz="12" w:space="0" w:color="auto"/>
            </w:tcBorders>
          </w:tcPr>
          <w:p w14:paraId="54D361FE" w14:textId="77777777" w:rsidR="008D2107" w:rsidRPr="00B634B9" w:rsidRDefault="008D2107" w:rsidP="008D2107">
            <w:pPr>
              <w:spacing w:after="120"/>
              <w:ind w:right="-108"/>
              <w:jc w:val="center"/>
              <w:rPr>
                <w:sz w:val="20"/>
              </w:rPr>
            </w:pPr>
            <w:r w:rsidRPr="00B634B9">
              <w:rPr>
                <w:sz w:val="20"/>
              </w:rPr>
              <w:t>NEIN</w:t>
            </w:r>
          </w:p>
        </w:tc>
        <w:tc>
          <w:tcPr>
            <w:tcW w:w="7087" w:type="dxa"/>
            <w:tcBorders>
              <w:top w:val="single" w:sz="4" w:space="0" w:color="auto"/>
              <w:left w:val="single" w:sz="12" w:space="0" w:color="auto"/>
              <w:bottom w:val="single" w:sz="4" w:space="0" w:color="auto"/>
              <w:right w:val="single" w:sz="12" w:space="0" w:color="auto"/>
            </w:tcBorders>
            <w:shd w:val="clear" w:color="auto" w:fill="auto"/>
          </w:tcPr>
          <w:p w14:paraId="4C631F05" w14:textId="64A44BA5" w:rsidR="008D2107" w:rsidRPr="00B634B9" w:rsidRDefault="008D2107" w:rsidP="008D2107">
            <w:pPr>
              <w:spacing w:after="120"/>
              <w:ind w:right="-108"/>
              <w:rPr>
                <w:sz w:val="20"/>
              </w:rPr>
            </w:pPr>
            <w:r w:rsidRPr="00B634B9">
              <w:rPr>
                <w:sz w:val="20"/>
              </w:rPr>
              <w:t>größere Umgestaltungen</w:t>
            </w:r>
            <w:r w:rsidR="00AE5218" w:rsidRPr="00B634B9">
              <w:rPr>
                <w:sz w:val="20"/>
              </w:rPr>
              <w:t>, Baumschnitt</w:t>
            </w:r>
          </w:p>
        </w:tc>
      </w:tr>
      <w:tr w:rsidR="000F0B0F" w:rsidRPr="00B634B9" w14:paraId="329C3945" w14:textId="77777777" w:rsidTr="000F0B0F">
        <w:tc>
          <w:tcPr>
            <w:tcW w:w="3279" w:type="dxa"/>
            <w:tcBorders>
              <w:left w:val="single" w:sz="12" w:space="0" w:color="auto"/>
              <w:right w:val="single" w:sz="12" w:space="0" w:color="auto"/>
            </w:tcBorders>
            <w:shd w:val="clear" w:color="auto" w:fill="auto"/>
          </w:tcPr>
          <w:p w14:paraId="3D7CFF74" w14:textId="77777777" w:rsidR="00BD6F07" w:rsidRPr="00B634B9" w:rsidRDefault="00BD6F07" w:rsidP="008D2107">
            <w:pPr>
              <w:spacing w:after="120"/>
              <w:ind w:right="-108"/>
              <w:rPr>
                <w:sz w:val="20"/>
              </w:rPr>
            </w:pPr>
            <w:r w:rsidRPr="00B634B9">
              <w:rPr>
                <w:sz w:val="20"/>
              </w:rPr>
              <w:t>Laternen</w:t>
            </w:r>
          </w:p>
        </w:tc>
        <w:tc>
          <w:tcPr>
            <w:tcW w:w="2835" w:type="dxa"/>
            <w:tcBorders>
              <w:left w:val="single" w:sz="12" w:space="0" w:color="auto"/>
            </w:tcBorders>
            <w:shd w:val="clear" w:color="auto" w:fill="auto"/>
          </w:tcPr>
          <w:p w14:paraId="7F60D144" w14:textId="77777777" w:rsidR="00BD6F07" w:rsidRPr="00B634B9" w:rsidRDefault="00BD6F07" w:rsidP="008D2107">
            <w:pPr>
              <w:spacing w:after="120"/>
              <w:ind w:right="-108"/>
              <w:rPr>
                <w:sz w:val="20"/>
              </w:rPr>
            </w:pPr>
            <w:r w:rsidRPr="00B634B9">
              <w:rPr>
                <w:sz w:val="20"/>
              </w:rPr>
              <w:t>Austausch Beleuchtungsmittel</w:t>
            </w:r>
          </w:p>
        </w:tc>
        <w:tc>
          <w:tcPr>
            <w:tcW w:w="1418" w:type="dxa"/>
            <w:tcBorders>
              <w:right w:val="single" w:sz="12" w:space="0" w:color="auto"/>
            </w:tcBorders>
          </w:tcPr>
          <w:p w14:paraId="40490C86" w14:textId="77777777" w:rsidR="00BD6F07" w:rsidRPr="00B634B9" w:rsidRDefault="00BD6F07" w:rsidP="008D2107">
            <w:pPr>
              <w:spacing w:after="120"/>
              <w:ind w:right="-108"/>
              <w:jc w:val="center"/>
              <w:rPr>
                <w:sz w:val="20"/>
              </w:rPr>
            </w:pPr>
            <w:r w:rsidRPr="00B634B9">
              <w:rPr>
                <w:sz w:val="20"/>
              </w:rPr>
              <w:t>JA</w:t>
            </w:r>
          </w:p>
        </w:tc>
        <w:tc>
          <w:tcPr>
            <w:tcW w:w="7087" w:type="dxa"/>
            <w:tcBorders>
              <w:left w:val="single" w:sz="12" w:space="0" w:color="auto"/>
              <w:right w:val="single" w:sz="12" w:space="0" w:color="auto"/>
            </w:tcBorders>
            <w:shd w:val="clear" w:color="auto" w:fill="auto"/>
          </w:tcPr>
          <w:p w14:paraId="4D723D08" w14:textId="77777777" w:rsidR="00BD6F07" w:rsidRPr="00B634B9" w:rsidRDefault="00BD6F07" w:rsidP="008D2107">
            <w:pPr>
              <w:spacing w:after="120"/>
              <w:ind w:right="-108"/>
              <w:rPr>
                <w:sz w:val="20"/>
              </w:rPr>
            </w:pPr>
            <w:r w:rsidRPr="00B634B9">
              <w:rPr>
                <w:sz w:val="20"/>
              </w:rPr>
              <w:t>Bauunterhalt, Reparaturen, Ersatz</w:t>
            </w:r>
          </w:p>
        </w:tc>
      </w:tr>
      <w:tr w:rsidR="000F0B0F" w:rsidRPr="00B634B9" w14:paraId="410D234D" w14:textId="77777777" w:rsidTr="000F0B0F">
        <w:tc>
          <w:tcPr>
            <w:tcW w:w="3279" w:type="dxa"/>
            <w:tcBorders>
              <w:left w:val="single" w:sz="12" w:space="0" w:color="auto"/>
              <w:right w:val="single" w:sz="12" w:space="0" w:color="auto"/>
            </w:tcBorders>
            <w:shd w:val="clear" w:color="auto" w:fill="auto"/>
          </w:tcPr>
          <w:p w14:paraId="2E4DCBFB" w14:textId="77777777" w:rsidR="008D2107" w:rsidRPr="00B634B9" w:rsidRDefault="008D2107" w:rsidP="008D2107">
            <w:pPr>
              <w:spacing w:after="120"/>
              <w:ind w:right="-108"/>
              <w:rPr>
                <w:sz w:val="20"/>
              </w:rPr>
            </w:pPr>
            <w:r w:rsidRPr="00B634B9">
              <w:rPr>
                <w:sz w:val="20"/>
              </w:rPr>
              <w:t>Straßen und Wege, Verkehrsschilder, Spiegel</w:t>
            </w:r>
          </w:p>
        </w:tc>
        <w:tc>
          <w:tcPr>
            <w:tcW w:w="2835" w:type="dxa"/>
            <w:tcBorders>
              <w:left w:val="single" w:sz="12" w:space="0" w:color="auto"/>
            </w:tcBorders>
            <w:shd w:val="clear" w:color="auto" w:fill="auto"/>
          </w:tcPr>
          <w:p w14:paraId="799733B2" w14:textId="77777777" w:rsidR="008D2107" w:rsidRPr="00B634B9" w:rsidRDefault="008D2107" w:rsidP="008D2107">
            <w:pPr>
              <w:spacing w:after="120"/>
              <w:ind w:right="-108"/>
              <w:rPr>
                <w:sz w:val="20"/>
              </w:rPr>
            </w:pPr>
            <w:r w:rsidRPr="00B634B9">
              <w:rPr>
                <w:sz w:val="20"/>
              </w:rPr>
              <w:t>---</w:t>
            </w:r>
          </w:p>
        </w:tc>
        <w:tc>
          <w:tcPr>
            <w:tcW w:w="1418" w:type="dxa"/>
            <w:tcBorders>
              <w:right w:val="single" w:sz="12" w:space="0" w:color="auto"/>
            </w:tcBorders>
          </w:tcPr>
          <w:p w14:paraId="38A739DD" w14:textId="77777777" w:rsidR="008D2107" w:rsidRPr="00B634B9" w:rsidRDefault="008D2107" w:rsidP="008D2107">
            <w:pPr>
              <w:spacing w:after="120"/>
              <w:ind w:right="-108"/>
              <w:jc w:val="center"/>
              <w:rPr>
                <w:sz w:val="20"/>
              </w:rPr>
            </w:pPr>
            <w:r w:rsidRPr="00B634B9">
              <w:rPr>
                <w:sz w:val="20"/>
              </w:rPr>
              <w:t>---</w:t>
            </w:r>
          </w:p>
        </w:tc>
        <w:tc>
          <w:tcPr>
            <w:tcW w:w="7087" w:type="dxa"/>
            <w:tcBorders>
              <w:left w:val="single" w:sz="12" w:space="0" w:color="auto"/>
              <w:right w:val="single" w:sz="12" w:space="0" w:color="auto"/>
            </w:tcBorders>
            <w:shd w:val="clear" w:color="auto" w:fill="auto"/>
          </w:tcPr>
          <w:p w14:paraId="0263930E" w14:textId="77777777" w:rsidR="008D2107" w:rsidRPr="00B634B9" w:rsidRDefault="008D2107" w:rsidP="008D2107">
            <w:pPr>
              <w:spacing w:after="120"/>
              <w:ind w:right="-108"/>
              <w:rPr>
                <w:sz w:val="20"/>
              </w:rPr>
            </w:pPr>
            <w:r w:rsidRPr="00B634B9">
              <w:rPr>
                <w:sz w:val="20"/>
              </w:rPr>
              <w:t>Bauunterhalt, Reparaturen, Ersatz</w:t>
            </w:r>
          </w:p>
        </w:tc>
      </w:tr>
      <w:tr w:rsidR="000F0B0F" w:rsidRPr="00B634B9" w14:paraId="7A2DA89B" w14:textId="77777777" w:rsidTr="000F0B0F">
        <w:tc>
          <w:tcPr>
            <w:tcW w:w="3279" w:type="dxa"/>
            <w:tcBorders>
              <w:left w:val="single" w:sz="12" w:space="0" w:color="auto"/>
              <w:right w:val="single" w:sz="12" w:space="0" w:color="auto"/>
            </w:tcBorders>
            <w:shd w:val="clear" w:color="auto" w:fill="auto"/>
          </w:tcPr>
          <w:p w14:paraId="3010290D" w14:textId="36A6EFBE" w:rsidR="008D2107" w:rsidRPr="00B634B9" w:rsidRDefault="008D2107" w:rsidP="008D2107">
            <w:pPr>
              <w:spacing w:after="120"/>
              <w:ind w:right="-108"/>
              <w:rPr>
                <w:sz w:val="20"/>
              </w:rPr>
            </w:pPr>
            <w:r w:rsidRPr="00B634B9">
              <w:rPr>
                <w:sz w:val="20"/>
              </w:rPr>
              <w:t>Straßenbeleuchtung, inkl. Müllentsorgungsplatz</w:t>
            </w:r>
          </w:p>
        </w:tc>
        <w:tc>
          <w:tcPr>
            <w:tcW w:w="2835" w:type="dxa"/>
            <w:tcBorders>
              <w:left w:val="single" w:sz="12" w:space="0" w:color="auto"/>
            </w:tcBorders>
            <w:shd w:val="clear" w:color="auto" w:fill="auto"/>
          </w:tcPr>
          <w:p w14:paraId="7703ADAA" w14:textId="77777777" w:rsidR="008D2107" w:rsidRPr="00B634B9" w:rsidRDefault="008D2107" w:rsidP="008D2107">
            <w:pPr>
              <w:spacing w:after="120"/>
              <w:ind w:right="-108"/>
              <w:rPr>
                <w:sz w:val="20"/>
              </w:rPr>
            </w:pPr>
            <w:r w:rsidRPr="00B634B9">
              <w:rPr>
                <w:sz w:val="20"/>
              </w:rPr>
              <w:t>---</w:t>
            </w:r>
          </w:p>
        </w:tc>
        <w:tc>
          <w:tcPr>
            <w:tcW w:w="1418" w:type="dxa"/>
            <w:tcBorders>
              <w:right w:val="single" w:sz="12" w:space="0" w:color="auto"/>
            </w:tcBorders>
          </w:tcPr>
          <w:p w14:paraId="632A39B5" w14:textId="77777777" w:rsidR="008D2107" w:rsidRPr="00B634B9" w:rsidRDefault="008D2107" w:rsidP="008D2107">
            <w:pPr>
              <w:spacing w:after="120"/>
              <w:ind w:right="-108"/>
              <w:jc w:val="center"/>
              <w:rPr>
                <w:sz w:val="20"/>
              </w:rPr>
            </w:pPr>
            <w:r w:rsidRPr="00B634B9">
              <w:rPr>
                <w:sz w:val="20"/>
              </w:rPr>
              <w:t>---</w:t>
            </w:r>
          </w:p>
        </w:tc>
        <w:tc>
          <w:tcPr>
            <w:tcW w:w="7087" w:type="dxa"/>
            <w:tcBorders>
              <w:left w:val="single" w:sz="12" w:space="0" w:color="auto"/>
              <w:right w:val="single" w:sz="12" w:space="0" w:color="auto"/>
            </w:tcBorders>
            <w:shd w:val="clear" w:color="auto" w:fill="auto"/>
          </w:tcPr>
          <w:p w14:paraId="65F4C4C5" w14:textId="77777777" w:rsidR="008D2107" w:rsidRPr="00B634B9" w:rsidRDefault="008D2107" w:rsidP="008D2107">
            <w:pPr>
              <w:spacing w:after="120"/>
              <w:ind w:right="-108"/>
              <w:rPr>
                <w:sz w:val="20"/>
              </w:rPr>
            </w:pPr>
            <w:r w:rsidRPr="00B634B9">
              <w:rPr>
                <w:sz w:val="20"/>
              </w:rPr>
              <w:t>Bauunterhalt, Reparaturen, Ersatz</w:t>
            </w:r>
          </w:p>
        </w:tc>
      </w:tr>
      <w:tr w:rsidR="000F0B0F" w:rsidRPr="00B634B9" w14:paraId="16D61304" w14:textId="77777777" w:rsidTr="000F0B0F">
        <w:tc>
          <w:tcPr>
            <w:tcW w:w="3279" w:type="dxa"/>
            <w:tcBorders>
              <w:left w:val="single" w:sz="12" w:space="0" w:color="auto"/>
              <w:right w:val="single" w:sz="12" w:space="0" w:color="auto"/>
            </w:tcBorders>
            <w:shd w:val="clear" w:color="auto" w:fill="auto"/>
          </w:tcPr>
          <w:p w14:paraId="44AA49DB" w14:textId="77777777" w:rsidR="008D2107" w:rsidRPr="00B634B9" w:rsidRDefault="008D2107" w:rsidP="008D2107">
            <w:pPr>
              <w:spacing w:after="120"/>
              <w:ind w:right="-108"/>
              <w:rPr>
                <w:sz w:val="20"/>
              </w:rPr>
            </w:pPr>
            <w:r w:rsidRPr="00B634B9">
              <w:rPr>
                <w:sz w:val="20"/>
              </w:rPr>
              <w:t>Anlagen der Wasser-, Strom- und Gasversorgung sowie der Kanalisation</w:t>
            </w:r>
          </w:p>
        </w:tc>
        <w:tc>
          <w:tcPr>
            <w:tcW w:w="2835" w:type="dxa"/>
            <w:tcBorders>
              <w:left w:val="single" w:sz="12" w:space="0" w:color="auto"/>
            </w:tcBorders>
            <w:shd w:val="clear" w:color="auto" w:fill="auto"/>
          </w:tcPr>
          <w:p w14:paraId="53E020A9" w14:textId="77777777" w:rsidR="008D2107" w:rsidRPr="00B634B9" w:rsidRDefault="008D2107" w:rsidP="008D2107">
            <w:pPr>
              <w:spacing w:after="120"/>
              <w:ind w:right="-108"/>
              <w:rPr>
                <w:sz w:val="20"/>
              </w:rPr>
            </w:pPr>
            <w:r w:rsidRPr="00B634B9">
              <w:rPr>
                <w:sz w:val="20"/>
              </w:rPr>
              <w:t>---</w:t>
            </w:r>
          </w:p>
        </w:tc>
        <w:tc>
          <w:tcPr>
            <w:tcW w:w="1418" w:type="dxa"/>
            <w:tcBorders>
              <w:right w:val="single" w:sz="12" w:space="0" w:color="auto"/>
            </w:tcBorders>
          </w:tcPr>
          <w:p w14:paraId="5851E5E2" w14:textId="77777777" w:rsidR="008D2107" w:rsidRPr="00B634B9" w:rsidRDefault="008D2107" w:rsidP="008D2107">
            <w:pPr>
              <w:spacing w:after="120"/>
              <w:ind w:right="-108"/>
              <w:jc w:val="center"/>
              <w:rPr>
                <w:sz w:val="20"/>
              </w:rPr>
            </w:pPr>
            <w:r w:rsidRPr="00B634B9">
              <w:rPr>
                <w:sz w:val="20"/>
              </w:rPr>
              <w:t>---</w:t>
            </w:r>
          </w:p>
        </w:tc>
        <w:tc>
          <w:tcPr>
            <w:tcW w:w="7087" w:type="dxa"/>
            <w:tcBorders>
              <w:left w:val="single" w:sz="12" w:space="0" w:color="auto"/>
              <w:right w:val="single" w:sz="12" w:space="0" w:color="auto"/>
            </w:tcBorders>
            <w:shd w:val="clear" w:color="auto" w:fill="auto"/>
          </w:tcPr>
          <w:p w14:paraId="58ECFDEB" w14:textId="77777777" w:rsidR="008D2107" w:rsidRPr="00B634B9" w:rsidRDefault="008D2107" w:rsidP="008D2107">
            <w:pPr>
              <w:spacing w:after="120"/>
              <w:ind w:right="-108"/>
              <w:rPr>
                <w:sz w:val="20"/>
              </w:rPr>
            </w:pPr>
            <w:r w:rsidRPr="00B634B9">
              <w:rPr>
                <w:sz w:val="20"/>
              </w:rPr>
              <w:t>Bauunterhalt, Reparaturen, Ersatz, Beseitigung Verstopfungen</w:t>
            </w:r>
          </w:p>
        </w:tc>
      </w:tr>
      <w:tr w:rsidR="000F0B0F" w:rsidRPr="00B634B9" w14:paraId="0820C32F" w14:textId="77777777" w:rsidTr="000F0B0F">
        <w:tc>
          <w:tcPr>
            <w:tcW w:w="3279" w:type="dxa"/>
            <w:tcBorders>
              <w:left w:val="single" w:sz="12" w:space="0" w:color="auto"/>
              <w:right w:val="single" w:sz="12" w:space="0" w:color="auto"/>
            </w:tcBorders>
            <w:shd w:val="clear" w:color="auto" w:fill="auto"/>
          </w:tcPr>
          <w:p w14:paraId="2DA4307C" w14:textId="77777777" w:rsidR="008D2107" w:rsidRPr="00B634B9" w:rsidRDefault="008D2107" w:rsidP="008D2107">
            <w:pPr>
              <w:spacing w:after="120"/>
              <w:ind w:right="-108"/>
              <w:rPr>
                <w:sz w:val="20"/>
              </w:rPr>
            </w:pPr>
            <w:r w:rsidRPr="00B634B9">
              <w:rPr>
                <w:sz w:val="20"/>
              </w:rPr>
              <w:t>Kläranlage</w:t>
            </w:r>
          </w:p>
        </w:tc>
        <w:tc>
          <w:tcPr>
            <w:tcW w:w="2835" w:type="dxa"/>
            <w:tcBorders>
              <w:left w:val="single" w:sz="12" w:space="0" w:color="auto"/>
            </w:tcBorders>
            <w:shd w:val="clear" w:color="auto" w:fill="auto"/>
          </w:tcPr>
          <w:p w14:paraId="0EE4C916" w14:textId="77777777" w:rsidR="008D2107" w:rsidRPr="00B634B9" w:rsidRDefault="008D2107" w:rsidP="008D2107">
            <w:pPr>
              <w:spacing w:after="120"/>
              <w:ind w:right="-108"/>
              <w:rPr>
                <w:sz w:val="20"/>
              </w:rPr>
            </w:pPr>
            <w:r w:rsidRPr="00B634B9">
              <w:rPr>
                <w:sz w:val="20"/>
              </w:rPr>
              <w:t>Betriebsüberwachung</w:t>
            </w:r>
          </w:p>
        </w:tc>
        <w:tc>
          <w:tcPr>
            <w:tcW w:w="1418" w:type="dxa"/>
            <w:tcBorders>
              <w:right w:val="single" w:sz="12" w:space="0" w:color="auto"/>
            </w:tcBorders>
          </w:tcPr>
          <w:p w14:paraId="7A0301C4" w14:textId="77777777" w:rsidR="008D2107" w:rsidRPr="00B634B9" w:rsidRDefault="008D2107" w:rsidP="008D2107">
            <w:pPr>
              <w:spacing w:after="120"/>
              <w:ind w:right="-108"/>
              <w:jc w:val="center"/>
              <w:rPr>
                <w:sz w:val="20"/>
              </w:rPr>
            </w:pPr>
            <w:r w:rsidRPr="00B634B9">
              <w:rPr>
                <w:sz w:val="20"/>
              </w:rPr>
              <w:t>NEIN</w:t>
            </w:r>
          </w:p>
        </w:tc>
        <w:tc>
          <w:tcPr>
            <w:tcW w:w="7087" w:type="dxa"/>
            <w:tcBorders>
              <w:left w:val="single" w:sz="12" w:space="0" w:color="auto"/>
              <w:right w:val="single" w:sz="12" w:space="0" w:color="auto"/>
            </w:tcBorders>
            <w:shd w:val="clear" w:color="auto" w:fill="auto"/>
          </w:tcPr>
          <w:p w14:paraId="6067C5EB" w14:textId="77777777" w:rsidR="008D2107" w:rsidRPr="00B634B9" w:rsidRDefault="008D2107" w:rsidP="008D2107">
            <w:pPr>
              <w:spacing w:after="120"/>
              <w:ind w:right="-108"/>
              <w:rPr>
                <w:sz w:val="20"/>
              </w:rPr>
            </w:pPr>
            <w:r w:rsidRPr="00B634B9">
              <w:rPr>
                <w:sz w:val="20"/>
              </w:rPr>
              <w:t>Wartung, Bauunterhalt, Reparaturen, Ersatz</w:t>
            </w:r>
          </w:p>
        </w:tc>
      </w:tr>
      <w:tr w:rsidR="000F0B0F" w:rsidRPr="00B634B9" w14:paraId="2F721198" w14:textId="77777777" w:rsidTr="000F0B0F">
        <w:tc>
          <w:tcPr>
            <w:tcW w:w="3279" w:type="dxa"/>
            <w:tcBorders>
              <w:left w:val="single" w:sz="12" w:space="0" w:color="auto"/>
              <w:right w:val="single" w:sz="12" w:space="0" w:color="auto"/>
            </w:tcBorders>
            <w:shd w:val="clear" w:color="auto" w:fill="auto"/>
          </w:tcPr>
          <w:p w14:paraId="6BEC8A62" w14:textId="77777777" w:rsidR="008D2107" w:rsidRPr="00B634B9" w:rsidRDefault="008D2107" w:rsidP="008D2107">
            <w:pPr>
              <w:spacing w:after="120"/>
              <w:ind w:right="-108"/>
              <w:rPr>
                <w:sz w:val="20"/>
              </w:rPr>
            </w:pPr>
            <w:r w:rsidRPr="00B634B9">
              <w:rPr>
                <w:sz w:val="20"/>
              </w:rPr>
              <w:t>Oberflächenentwässerung, Gullys</w:t>
            </w:r>
          </w:p>
        </w:tc>
        <w:tc>
          <w:tcPr>
            <w:tcW w:w="2835" w:type="dxa"/>
            <w:tcBorders>
              <w:left w:val="single" w:sz="12" w:space="0" w:color="auto"/>
            </w:tcBorders>
            <w:shd w:val="clear" w:color="auto" w:fill="auto"/>
          </w:tcPr>
          <w:p w14:paraId="6C85C729" w14:textId="77777777" w:rsidR="008D2107" w:rsidRPr="00B634B9" w:rsidRDefault="008D2107" w:rsidP="008D2107">
            <w:pPr>
              <w:spacing w:after="120"/>
              <w:ind w:right="-108"/>
              <w:rPr>
                <w:sz w:val="20"/>
              </w:rPr>
            </w:pPr>
            <w:r w:rsidRPr="00B634B9">
              <w:rPr>
                <w:sz w:val="20"/>
              </w:rPr>
              <w:t>oberflächliche Reinigung</w:t>
            </w:r>
          </w:p>
        </w:tc>
        <w:tc>
          <w:tcPr>
            <w:tcW w:w="1418" w:type="dxa"/>
            <w:tcBorders>
              <w:right w:val="single" w:sz="12" w:space="0" w:color="auto"/>
            </w:tcBorders>
          </w:tcPr>
          <w:p w14:paraId="63366FF2" w14:textId="77777777" w:rsidR="008D2107" w:rsidRPr="00B634B9" w:rsidRDefault="008D2107" w:rsidP="008D2107">
            <w:pPr>
              <w:spacing w:after="120"/>
              <w:ind w:right="-108"/>
              <w:jc w:val="center"/>
              <w:rPr>
                <w:sz w:val="20"/>
              </w:rPr>
            </w:pPr>
            <w:r w:rsidRPr="00B634B9">
              <w:rPr>
                <w:sz w:val="20"/>
              </w:rPr>
              <w:t>NEIN</w:t>
            </w:r>
          </w:p>
        </w:tc>
        <w:tc>
          <w:tcPr>
            <w:tcW w:w="7087" w:type="dxa"/>
            <w:tcBorders>
              <w:left w:val="single" w:sz="12" w:space="0" w:color="auto"/>
              <w:right w:val="single" w:sz="12" w:space="0" w:color="auto"/>
            </w:tcBorders>
            <w:shd w:val="clear" w:color="auto" w:fill="auto"/>
          </w:tcPr>
          <w:p w14:paraId="3A718117" w14:textId="77777777" w:rsidR="008D2107" w:rsidRPr="00B634B9" w:rsidRDefault="008D2107" w:rsidP="008D2107">
            <w:pPr>
              <w:spacing w:after="120"/>
              <w:ind w:right="-108"/>
              <w:rPr>
                <w:sz w:val="20"/>
              </w:rPr>
            </w:pPr>
            <w:r w:rsidRPr="00B634B9">
              <w:rPr>
                <w:sz w:val="20"/>
              </w:rPr>
              <w:t>Bauunterhalt, Reparatur, Ersatz</w:t>
            </w:r>
          </w:p>
        </w:tc>
      </w:tr>
      <w:tr w:rsidR="000F0B0F" w:rsidRPr="00B634B9" w14:paraId="40C393D4" w14:textId="77777777" w:rsidTr="000F0B0F">
        <w:tc>
          <w:tcPr>
            <w:tcW w:w="3279" w:type="dxa"/>
            <w:tcBorders>
              <w:left w:val="single" w:sz="12" w:space="0" w:color="auto"/>
              <w:right w:val="single" w:sz="12" w:space="0" w:color="auto"/>
            </w:tcBorders>
            <w:shd w:val="clear" w:color="auto" w:fill="auto"/>
          </w:tcPr>
          <w:p w14:paraId="7D9B6E81" w14:textId="77777777" w:rsidR="008D2107" w:rsidRPr="00B634B9" w:rsidRDefault="008D2107" w:rsidP="008D2107">
            <w:pPr>
              <w:spacing w:after="120"/>
              <w:ind w:right="-108"/>
              <w:rPr>
                <w:sz w:val="20"/>
              </w:rPr>
            </w:pPr>
            <w:r w:rsidRPr="00B634B9">
              <w:rPr>
                <w:sz w:val="20"/>
              </w:rPr>
              <w:t xml:space="preserve">Parkplatz </w:t>
            </w:r>
          </w:p>
        </w:tc>
        <w:tc>
          <w:tcPr>
            <w:tcW w:w="2835" w:type="dxa"/>
            <w:tcBorders>
              <w:left w:val="single" w:sz="12" w:space="0" w:color="auto"/>
            </w:tcBorders>
            <w:shd w:val="clear" w:color="auto" w:fill="auto"/>
          </w:tcPr>
          <w:p w14:paraId="4EEB509C" w14:textId="77777777" w:rsidR="008D2107" w:rsidRPr="00B634B9" w:rsidRDefault="008D2107" w:rsidP="008D2107">
            <w:pPr>
              <w:spacing w:after="120"/>
              <w:ind w:right="-108"/>
              <w:rPr>
                <w:sz w:val="20"/>
              </w:rPr>
            </w:pPr>
            <w:r w:rsidRPr="00B634B9">
              <w:rPr>
                <w:sz w:val="20"/>
              </w:rPr>
              <w:t>Reinigung, Winterdienst</w:t>
            </w:r>
          </w:p>
        </w:tc>
        <w:tc>
          <w:tcPr>
            <w:tcW w:w="1418" w:type="dxa"/>
            <w:tcBorders>
              <w:right w:val="single" w:sz="12" w:space="0" w:color="auto"/>
            </w:tcBorders>
          </w:tcPr>
          <w:p w14:paraId="3480535A" w14:textId="77777777" w:rsidR="008D2107" w:rsidRPr="00B634B9" w:rsidRDefault="008D2107" w:rsidP="008D2107">
            <w:pPr>
              <w:spacing w:after="120"/>
              <w:ind w:right="-108"/>
              <w:jc w:val="center"/>
              <w:rPr>
                <w:sz w:val="20"/>
              </w:rPr>
            </w:pPr>
            <w:r w:rsidRPr="00B634B9">
              <w:rPr>
                <w:sz w:val="20"/>
              </w:rPr>
              <w:t>NEIN</w:t>
            </w:r>
          </w:p>
        </w:tc>
        <w:tc>
          <w:tcPr>
            <w:tcW w:w="7087" w:type="dxa"/>
            <w:tcBorders>
              <w:left w:val="single" w:sz="12" w:space="0" w:color="auto"/>
              <w:right w:val="single" w:sz="12" w:space="0" w:color="auto"/>
            </w:tcBorders>
            <w:shd w:val="clear" w:color="auto" w:fill="auto"/>
          </w:tcPr>
          <w:p w14:paraId="3A0A8600" w14:textId="77777777" w:rsidR="008D2107" w:rsidRPr="00B634B9" w:rsidRDefault="008D2107" w:rsidP="008D2107">
            <w:pPr>
              <w:spacing w:after="120"/>
              <w:ind w:right="-108"/>
              <w:rPr>
                <w:sz w:val="20"/>
              </w:rPr>
            </w:pPr>
            <w:r w:rsidRPr="00B634B9">
              <w:rPr>
                <w:sz w:val="20"/>
              </w:rPr>
              <w:t>Bauunterhalt, Reparaturen</w:t>
            </w:r>
          </w:p>
        </w:tc>
      </w:tr>
      <w:tr w:rsidR="000F0B0F" w:rsidRPr="00B634B9" w14:paraId="152E8316" w14:textId="77777777" w:rsidTr="000F0B0F">
        <w:tc>
          <w:tcPr>
            <w:tcW w:w="3279" w:type="dxa"/>
            <w:tcBorders>
              <w:left w:val="single" w:sz="12" w:space="0" w:color="auto"/>
              <w:right w:val="single" w:sz="12" w:space="0" w:color="auto"/>
            </w:tcBorders>
            <w:shd w:val="clear" w:color="auto" w:fill="auto"/>
          </w:tcPr>
          <w:p w14:paraId="2A0B0016" w14:textId="77777777" w:rsidR="008D2107" w:rsidRPr="00B634B9" w:rsidRDefault="008D2107" w:rsidP="008D2107">
            <w:pPr>
              <w:spacing w:after="120"/>
              <w:ind w:right="-108"/>
              <w:rPr>
                <w:sz w:val="20"/>
              </w:rPr>
            </w:pPr>
            <w:bookmarkStart w:id="6" w:name="_Hlk498025624"/>
            <w:r w:rsidRPr="00B634B9">
              <w:rPr>
                <w:sz w:val="20"/>
              </w:rPr>
              <w:t xml:space="preserve">Ungezieferbekämpfung im Außenbereich (Eichenprozessionsspinner, Ratten </w:t>
            </w:r>
            <w:proofErr w:type="spellStart"/>
            <w:r w:rsidRPr="00B634B9">
              <w:rPr>
                <w:sz w:val="20"/>
              </w:rPr>
              <w:t>u.ä.</w:t>
            </w:r>
            <w:proofErr w:type="spellEnd"/>
            <w:r w:rsidRPr="00B634B9">
              <w:rPr>
                <w:sz w:val="20"/>
              </w:rPr>
              <w:t>)</w:t>
            </w:r>
          </w:p>
        </w:tc>
        <w:tc>
          <w:tcPr>
            <w:tcW w:w="2835" w:type="dxa"/>
            <w:tcBorders>
              <w:left w:val="single" w:sz="12" w:space="0" w:color="auto"/>
            </w:tcBorders>
            <w:shd w:val="clear" w:color="auto" w:fill="auto"/>
          </w:tcPr>
          <w:p w14:paraId="030F1E31" w14:textId="77777777" w:rsidR="008D2107" w:rsidRPr="00B634B9" w:rsidRDefault="008D2107" w:rsidP="008D2107">
            <w:pPr>
              <w:spacing w:after="120"/>
              <w:ind w:right="-108"/>
              <w:rPr>
                <w:sz w:val="20"/>
              </w:rPr>
            </w:pPr>
            <w:r w:rsidRPr="00B634B9">
              <w:rPr>
                <w:sz w:val="20"/>
              </w:rPr>
              <w:t>Sauberkeit und Ordnung</w:t>
            </w:r>
          </w:p>
        </w:tc>
        <w:tc>
          <w:tcPr>
            <w:tcW w:w="1418" w:type="dxa"/>
            <w:tcBorders>
              <w:right w:val="single" w:sz="12" w:space="0" w:color="auto"/>
            </w:tcBorders>
          </w:tcPr>
          <w:p w14:paraId="7605FB3D" w14:textId="77777777" w:rsidR="008D2107" w:rsidRPr="00B634B9" w:rsidRDefault="008D2107" w:rsidP="008D2107">
            <w:pPr>
              <w:spacing w:after="120"/>
              <w:ind w:right="-108"/>
              <w:jc w:val="center"/>
              <w:rPr>
                <w:sz w:val="20"/>
              </w:rPr>
            </w:pPr>
            <w:r w:rsidRPr="00B634B9">
              <w:rPr>
                <w:sz w:val="20"/>
              </w:rPr>
              <w:t>NEIN</w:t>
            </w:r>
          </w:p>
        </w:tc>
        <w:tc>
          <w:tcPr>
            <w:tcW w:w="7087" w:type="dxa"/>
            <w:tcBorders>
              <w:left w:val="single" w:sz="12" w:space="0" w:color="auto"/>
              <w:right w:val="single" w:sz="12" w:space="0" w:color="auto"/>
            </w:tcBorders>
            <w:shd w:val="clear" w:color="auto" w:fill="auto"/>
          </w:tcPr>
          <w:p w14:paraId="5E845144" w14:textId="77777777" w:rsidR="008D2107" w:rsidRPr="00B634B9" w:rsidRDefault="008D2107" w:rsidP="008D2107">
            <w:pPr>
              <w:spacing w:after="120"/>
              <w:ind w:right="-108"/>
              <w:rPr>
                <w:sz w:val="20"/>
              </w:rPr>
            </w:pPr>
            <w:r w:rsidRPr="00B634B9">
              <w:rPr>
                <w:sz w:val="20"/>
              </w:rPr>
              <w:t>Bekämpfung</w:t>
            </w:r>
          </w:p>
        </w:tc>
      </w:tr>
      <w:bookmarkEnd w:id="6"/>
    </w:tbl>
    <w:p w14:paraId="34678D41" w14:textId="77777777" w:rsidR="008D2107" w:rsidRPr="00B634B9" w:rsidRDefault="008D2107" w:rsidP="008D2107">
      <w:pPr>
        <w:spacing w:after="120"/>
      </w:pPr>
    </w:p>
    <w:p w14:paraId="03A2BB2D" w14:textId="77777777" w:rsidR="008D2107" w:rsidRPr="00B634B9" w:rsidRDefault="008D2107" w:rsidP="008D2107">
      <w:pPr>
        <w:spacing w:after="120"/>
        <w:rPr>
          <w:b/>
          <w:u w:val="single"/>
        </w:rPr>
      </w:pPr>
      <w:bookmarkStart w:id="7" w:name="_Hlk498027696"/>
      <w:r w:rsidRPr="00B634B9">
        <w:rPr>
          <w:b/>
          <w:u w:val="single"/>
        </w:rPr>
        <w:t>4.  sonstige Bewirtschaftung</w:t>
      </w:r>
    </w:p>
    <w:tbl>
      <w:tblPr>
        <w:tblW w:w="14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835"/>
        <w:gridCol w:w="1418"/>
        <w:gridCol w:w="7087"/>
      </w:tblGrid>
      <w:tr w:rsidR="000F0B0F" w:rsidRPr="00B634B9" w14:paraId="1D91E6F8" w14:textId="77777777" w:rsidTr="000F0B0F">
        <w:tc>
          <w:tcPr>
            <w:tcW w:w="3279" w:type="dxa"/>
            <w:tcBorders>
              <w:left w:val="single" w:sz="12" w:space="0" w:color="auto"/>
              <w:right w:val="single" w:sz="12" w:space="0" w:color="auto"/>
            </w:tcBorders>
            <w:shd w:val="clear" w:color="auto" w:fill="auto"/>
          </w:tcPr>
          <w:p w14:paraId="14F3688B" w14:textId="77777777" w:rsidR="008D2107" w:rsidRPr="00B634B9" w:rsidRDefault="008D2107" w:rsidP="008D2107">
            <w:pPr>
              <w:spacing w:after="120"/>
              <w:ind w:right="-108"/>
              <w:rPr>
                <w:sz w:val="20"/>
              </w:rPr>
            </w:pPr>
            <w:r w:rsidRPr="00B634B9">
              <w:rPr>
                <w:sz w:val="20"/>
              </w:rPr>
              <w:t>1. Hilfe – Ausstattung / Verbandskasten</w:t>
            </w:r>
          </w:p>
        </w:tc>
        <w:tc>
          <w:tcPr>
            <w:tcW w:w="2835" w:type="dxa"/>
            <w:tcBorders>
              <w:left w:val="single" w:sz="12" w:space="0" w:color="auto"/>
            </w:tcBorders>
            <w:shd w:val="clear" w:color="auto" w:fill="auto"/>
          </w:tcPr>
          <w:p w14:paraId="58FE6301" w14:textId="77777777" w:rsidR="008D2107" w:rsidRPr="00B634B9" w:rsidRDefault="008D2107" w:rsidP="008D2107">
            <w:pPr>
              <w:spacing w:after="120"/>
              <w:ind w:right="-108"/>
              <w:rPr>
                <w:sz w:val="20"/>
              </w:rPr>
            </w:pPr>
            <w:r w:rsidRPr="00B634B9">
              <w:rPr>
                <w:sz w:val="20"/>
              </w:rPr>
              <w:t>Ersatzbeschaffung, lfd. Austausch</w:t>
            </w:r>
          </w:p>
        </w:tc>
        <w:tc>
          <w:tcPr>
            <w:tcW w:w="1418" w:type="dxa"/>
          </w:tcPr>
          <w:p w14:paraId="3228F448" w14:textId="77777777" w:rsidR="008D2107" w:rsidRPr="00B634B9" w:rsidRDefault="008D2107" w:rsidP="008D2107">
            <w:pPr>
              <w:spacing w:after="120"/>
              <w:ind w:right="-108"/>
              <w:jc w:val="center"/>
              <w:rPr>
                <w:sz w:val="20"/>
              </w:rPr>
            </w:pPr>
            <w:r w:rsidRPr="00B634B9">
              <w:rPr>
                <w:sz w:val="20"/>
              </w:rPr>
              <w:t>NEIN</w:t>
            </w:r>
          </w:p>
        </w:tc>
        <w:tc>
          <w:tcPr>
            <w:tcW w:w="7087" w:type="dxa"/>
            <w:tcBorders>
              <w:right w:val="single" w:sz="12" w:space="0" w:color="auto"/>
            </w:tcBorders>
            <w:shd w:val="clear" w:color="auto" w:fill="auto"/>
          </w:tcPr>
          <w:p w14:paraId="68303C9B" w14:textId="77777777" w:rsidR="008D2107" w:rsidRPr="00B634B9" w:rsidRDefault="008D2107" w:rsidP="008D2107">
            <w:pPr>
              <w:spacing w:after="120"/>
              <w:ind w:right="-108"/>
              <w:rPr>
                <w:sz w:val="20"/>
              </w:rPr>
            </w:pPr>
            <w:r w:rsidRPr="00B634B9">
              <w:rPr>
                <w:sz w:val="20"/>
              </w:rPr>
              <w:t>Erstbeschaffung</w:t>
            </w:r>
          </w:p>
        </w:tc>
      </w:tr>
      <w:tr w:rsidR="000F0B0F" w:rsidRPr="00B634B9" w14:paraId="1BEFB4A1" w14:textId="77777777" w:rsidTr="000F0B0F">
        <w:tc>
          <w:tcPr>
            <w:tcW w:w="3279" w:type="dxa"/>
            <w:tcBorders>
              <w:left w:val="single" w:sz="12" w:space="0" w:color="auto"/>
              <w:right w:val="single" w:sz="12" w:space="0" w:color="auto"/>
            </w:tcBorders>
            <w:shd w:val="clear" w:color="auto" w:fill="auto"/>
          </w:tcPr>
          <w:p w14:paraId="015677B6" w14:textId="77777777" w:rsidR="008D2107" w:rsidRPr="00B634B9" w:rsidRDefault="008D2107" w:rsidP="008D2107">
            <w:pPr>
              <w:spacing w:after="120"/>
              <w:ind w:right="-108"/>
              <w:rPr>
                <w:sz w:val="20"/>
              </w:rPr>
            </w:pPr>
            <w:r w:rsidRPr="00B634B9">
              <w:rPr>
                <w:sz w:val="20"/>
              </w:rPr>
              <w:t>Werkzeug inkl. Bohrmaschinen usw.</w:t>
            </w:r>
          </w:p>
        </w:tc>
        <w:tc>
          <w:tcPr>
            <w:tcW w:w="2835" w:type="dxa"/>
            <w:tcBorders>
              <w:left w:val="single" w:sz="12" w:space="0" w:color="auto"/>
            </w:tcBorders>
            <w:shd w:val="clear" w:color="auto" w:fill="auto"/>
          </w:tcPr>
          <w:p w14:paraId="6D3B3CC2" w14:textId="77777777" w:rsidR="008D2107" w:rsidRPr="00B634B9" w:rsidRDefault="008D2107" w:rsidP="008D2107">
            <w:pPr>
              <w:spacing w:after="120"/>
              <w:ind w:right="-108"/>
              <w:rPr>
                <w:sz w:val="20"/>
              </w:rPr>
            </w:pPr>
            <w:r w:rsidRPr="00B634B9">
              <w:rPr>
                <w:sz w:val="20"/>
              </w:rPr>
              <w:t>Ersatz- und Ergänzungsbeschaffung</w:t>
            </w:r>
          </w:p>
        </w:tc>
        <w:tc>
          <w:tcPr>
            <w:tcW w:w="1418" w:type="dxa"/>
          </w:tcPr>
          <w:p w14:paraId="1496CECC" w14:textId="77777777" w:rsidR="008D2107" w:rsidRPr="00B634B9" w:rsidRDefault="008D2107" w:rsidP="008D2107">
            <w:pPr>
              <w:spacing w:after="120"/>
              <w:ind w:right="-108"/>
              <w:jc w:val="center"/>
              <w:rPr>
                <w:sz w:val="20"/>
              </w:rPr>
            </w:pPr>
            <w:r w:rsidRPr="00B634B9">
              <w:rPr>
                <w:sz w:val="20"/>
              </w:rPr>
              <w:t>NEIN</w:t>
            </w:r>
          </w:p>
        </w:tc>
        <w:tc>
          <w:tcPr>
            <w:tcW w:w="7087" w:type="dxa"/>
            <w:tcBorders>
              <w:right w:val="single" w:sz="12" w:space="0" w:color="auto"/>
            </w:tcBorders>
            <w:shd w:val="clear" w:color="auto" w:fill="auto"/>
          </w:tcPr>
          <w:p w14:paraId="788831E9" w14:textId="77777777" w:rsidR="008D2107" w:rsidRPr="00B634B9" w:rsidRDefault="008D2107" w:rsidP="008D2107">
            <w:pPr>
              <w:spacing w:after="120"/>
              <w:ind w:right="-108"/>
              <w:rPr>
                <w:sz w:val="20"/>
              </w:rPr>
            </w:pPr>
            <w:r w:rsidRPr="00B634B9">
              <w:rPr>
                <w:sz w:val="20"/>
              </w:rPr>
              <w:t>---</w:t>
            </w:r>
          </w:p>
        </w:tc>
      </w:tr>
      <w:tr w:rsidR="000F0B0F" w:rsidRPr="00B634B9" w14:paraId="2A9D47ED" w14:textId="77777777" w:rsidTr="000F0B0F">
        <w:tc>
          <w:tcPr>
            <w:tcW w:w="3279" w:type="dxa"/>
            <w:tcBorders>
              <w:left w:val="single" w:sz="12" w:space="0" w:color="auto"/>
              <w:right w:val="single" w:sz="12" w:space="0" w:color="auto"/>
            </w:tcBorders>
            <w:shd w:val="clear" w:color="auto" w:fill="auto"/>
          </w:tcPr>
          <w:p w14:paraId="55F13710" w14:textId="77777777" w:rsidR="008D2107" w:rsidRPr="00B634B9" w:rsidRDefault="008D2107" w:rsidP="008D2107">
            <w:pPr>
              <w:spacing w:after="120"/>
              <w:ind w:right="-108"/>
              <w:rPr>
                <w:sz w:val="20"/>
              </w:rPr>
            </w:pPr>
            <w:r w:rsidRPr="00B634B9">
              <w:rPr>
                <w:sz w:val="20"/>
              </w:rPr>
              <w:lastRenderedPageBreak/>
              <w:t>Reinigungsgeräte und -mittel</w:t>
            </w:r>
          </w:p>
        </w:tc>
        <w:tc>
          <w:tcPr>
            <w:tcW w:w="2835" w:type="dxa"/>
            <w:tcBorders>
              <w:left w:val="single" w:sz="12" w:space="0" w:color="auto"/>
            </w:tcBorders>
            <w:shd w:val="clear" w:color="auto" w:fill="auto"/>
          </w:tcPr>
          <w:p w14:paraId="21DA51F5" w14:textId="77777777" w:rsidR="008D2107" w:rsidRPr="00B634B9" w:rsidRDefault="008D2107" w:rsidP="008D2107">
            <w:pPr>
              <w:spacing w:after="120"/>
              <w:ind w:right="-108"/>
              <w:rPr>
                <w:sz w:val="20"/>
              </w:rPr>
            </w:pPr>
            <w:r w:rsidRPr="00B634B9">
              <w:rPr>
                <w:sz w:val="20"/>
              </w:rPr>
              <w:t>Ersatz- und Ergänzungsbeschaffung</w:t>
            </w:r>
          </w:p>
        </w:tc>
        <w:tc>
          <w:tcPr>
            <w:tcW w:w="1418" w:type="dxa"/>
          </w:tcPr>
          <w:p w14:paraId="4F86E21E" w14:textId="77777777" w:rsidR="008D2107" w:rsidRPr="00B634B9" w:rsidRDefault="008D2107" w:rsidP="008D2107">
            <w:pPr>
              <w:spacing w:after="120"/>
              <w:ind w:right="-108"/>
              <w:jc w:val="center"/>
              <w:rPr>
                <w:sz w:val="20"/>
              </w:rPr>
            </w:pPr>
            <w:r w:rsidRPr="00B634B9">
              <w:rPr>
                <w:sz w:val="20"/>
              </w:rPr>
              <w:t>NEIN</w:t>
            </w:r>
          </w:p>
        </w:tc>
        <w:tc>
          <w:tcPr>
            <w:tcW w:w="7087" w:type="dxa"/>
            <w:tcBorders>
              <w:right w:val="single" w:sz="12" w:space="0" w:color="auto"/>
            </w:tcBorders>
            <w:shd w:val="clear" w:color="auto" w:fill="auto"/>
          </w:tcPr>
          <w:p w14:paraId="049D88FF" w14:textId="77777777" w:rsidR="008D2107" w:rsidRPr="00B634B9" w:rsidRDefault="008D2107" w:rsidP="008D2107">
            <w:pPr>
              <w:spacing w:after="120"/>
              <w:ind w:right="-108"/>
              <w:rPr>
                <w:sz w:val="20"/>
              </w:rPr>
            </w:pPr>
            <w:r w:rsidRPr="00B634B9">
              <w:rPr>
                <w:sz w:val="20"/>
              </w:rPr>
              <w:t>Erstbeschaffung</w:t>
            </w:r>
          </w:p>
        </w:tc>
      </w:tr>
      <w:tr w:rsidR="000F0B0F" w:rsidRPr="00B634B9" w14:paraId="7DF72477" w14:textId="77777777" w:rsidTr="000F0B0F">
        <w:tc>
          <w:tcPr>
            <w:tcW w:w="3279" w:type="dxa"/>
            <w:tcBorders>
              <w:left w:val="single" w:sz="12" w:space="0" w:color="auto"/>
              <w:right w:val="single" w:sz="12" w:space="0" w:color="auto"/>
            </w:tcBorders>
            <w:shd w:val="clear" w:color="auto" w:fill="auto"/>
          </w:tcPr>
          <w:p w14:paraId="6EDD05CB" w14:textId="77777777" w:rsidR="008D2107" w:rsidRPr="00B634B9" w:rsidRDefault="008D2107" w:rsidP="008D2107">
            <w:pPr>
              <w:spacing w:after="120"/>
              <w:ind w:right="-108"/>
              <w:rPr>
                <w:sz w:val="20"/>
              </w:rPr>
            </w:pPr>
            <w:r w:rsidRPr="00B634B9">
              <w:rPr>
                <w:sz w:val="20"/>
              </w:rPr>
              <w:t>Desinfektionsmittel</w:t>
            </w:r>
          </w:p>
        </w:tc>
        <w:tc>
          <w:tcPr>
            <w:tcW w:w="2835" w:type="dxa"/>
            <w:tcBorders>
              <w:left w:val="single" w:sz="12" w:space="0" w:color="auto"/>
            </w:tcBorders>
            <w:shd w:val="clear" w:color="auto" w:fill="auto"/>
          </w:tcPr>
          <w:p w14:paraId="30342D84" w14:textId="77777777" w:rsidR="008D2107" w:rsidRPr="00B634B9" w:rsidRDefault="008D2107" w:rsidP="008D2107">
            <w:pPr>
              <w:spacing w:after="120"/>
              <w:ind w:right="-108"/>
              <w:rPr>
                <w:sz w:val="20"/>
              </w:rPr>
            </w:pPr>
            <w:r w:rsidRPr="00B634B9">
              <w:rPr>
                <w:sz w:val="20"/>
              </w:rPr>
              <w:t>Ersatz- und Ergänzungsbeschaffung</w:t>
            </w:r>
          </w:p>
        </w:tc>
        <w:tc>
          <w:tcPr>
            <w:tcW w:w="1418" w:type="dxa"/>
          </w:tcPr>
          <w:p w14:paraId="5CC2E2AA" w14:textId="77777777" w:rsidR="008D2107" w:rsidRPr="00B634B9" w:rsidRDefault="008D2107" w:rsidP="008D2107">
            <w:pPr>
              <w:spacing w:after="120"/>
              <w:ind w:right="-108"/>
              <w:jc w:val="center"/>
              <w:rPr>
                <w:sz w:val="20"/>
              </w:rPr>
            </w:pPr>
            <w:r w:rsidRPr="00B634B9">
              <w:rPr>
                <w:sz w:val="20"/>
              </w:rPr>
              <w:t>NEIN</w:t>
            </w:r>
          </w:p>
        </w:tc>
        <w:tc>
          <w:tcPr>
            <w:tcW w:w="7087" w:type="dxa"/>
            <w:tcBorders>
              <w:right w:val="single" w:sz="12" w:space="0" w:color="auto"/>
            </w:tcBorders>
            <w:shd w:val="clear" w:color="auto" w:fill="auto"/>
          </w:tcPr>
          <w:p w14:paraId="3B7E7910" w14:textId="77777777" w:rsidR="008D2107" w:rsidRPr="00B634B9" w:rsidRDefault="008D2107" w:rsidP="008D2107">
            <w:pPr>
              <w:spacing w:after="120"/>
              <w:ind w:right="-108"/>
              <w:rPr>
                <w:sz w:val="20"/>
              </w:rPr>
            </w:pPr>
          </w:p>
        </w:tc>
      </w:tr>
      <w:tr w:rsidR="000F0B0F" w:rsidRPr="00B634B9" w14:paraId="26B4843A" w14:textId="77777777" w:rsidTr="000F0B0F">
        <w:tc>
          <w:tcPr>
            <w:tcW w:w="3279" w:type="dxa"/>
            <w:tcBorders>
              <w:left w:val="single" w:sz="12" w:space="0" w:color="auto"/>
              <w:right w:val="single" w:sz="12" w:space="0" w:color="auto"/>
            </w:tcBorders>
            <w:shd w:val="clear" w:color="auto" w:fill="auto"/>
          </w:tcPr>
          <w:p w14:paraId="0D3ED847" w14:textId="77777777" w:rsidR="008D2107" w:rsidRPr="00B634B9" w:rsidRDefault="008D2107" w:rsidP="008D2107">
            <w:pPr>
              <w:spacing w:after="120"/>
              <w:ind w:right="-108"/>
              <w:rPr>
                <w:sz w:val="20"/>
              </w:rPr>
            </w:pPr>
            <w:r w:rsidRPr="00B634B9">
              <w:rPr>
                <w:sz w:val="20"/>
              </w:rPr>
              <w:t>haushaltswirtschaftlicher Bedarf (Töpfe, Pfannen, Geschirr, Tassen, Besteck usw.)</w:t>
            </w:r>
          </w:p>
        </w:tc>
        <w:tc>
          <w:tcPr>
            <w:tcW w:w="2835" w:type="dxa"/>
            <w:tcBorders>
              <w:left w:val="single" w:sz="12" w:space="0" w:color="auto"/>
            </w:tcBorders>
            <w:shd w:val="clear" w:color="auto" w:fill="auto"/>
          </w:tcPr>
          <w:p w14:paraId="3EFBD6C3" w14:textId="77777777" w:rsidR="008D2107" w:rsidRPr="00B634B9" w:rsidRDefault="008D2107" w:rsidP="008D2107">
            <w:pPr>
              <w:spacing w:after="120"/>
              <w:ind w:right="-108"/>
              <w:rPr>
                <w:sz w:val="20"/>
              </w:rPr>
            </w:pPr>
            <w:r w:rsidRPr="00B634B9">
              <w:rPr>
                <w:sz w:val="20"/>
              </w:rPr>
              <w:t>Ersatz- und Ergänzungsbeschaffung</w:t>
            </w:r>
          </w:p>
        </w:tc>
        <w:tc>
          <w:tcPr>
            <w:tcW w:w="1418" w:type="dxa"/>
          </w:tcPr>
          <w:p w14:paraId="5E6ACECE" w14:textId="77777777" w:rsidR="008D2107" w:rsidRPr="00B634B9" w:rsidRDefault="008D2107" w:rsidP="008D2107">
            <w:pPr>
              <w:spacing w:after="120"/>
              <w:ind w:right="-108"/>
              <w:jc w:val="center"/>
              <w:rPr>
                <w:sz w:val="20"/>
              </w:rPr>
            </w:pPr>
            <w:r w:rsidRPr="00B634B9">
              <w:rPr>
                <w:sz w:val="20"/>
              </w:rPr>
              <w:t>JA</w:t>
            </w:r>
          </w:p>
        </w:tc>
        <w:tc>
          <w:tcPr>
            <w:tcW w:w="7087" w:type="dxa"/>
            <w:tcBorders>
              <w:right w:val="single" w:sz="12" w:space="0" w:color="auto"/>
            </w:tcBorders>
            <w:shd w:val="clear" w:color="auto" w:fill="auto"/>
          </w:tcPr>
          <w:p w14:paraId="428C981E" w14:textId="77777777" w:rsidR="008D2107" w:rsidRPr="00B634B9" w:rsidRDefault="008D2107" w:rsidP="008D2107">
            <w:pPr>
              <w:spacing w:after="120"/>
              <w:ind w:right="-108"/>
              <w:rPr>
                <w:sz w:val="20"/>
              </w:rPr>
            </w:pPr>
            <w:r w:rsidRPr="00B634B9">
              <w:rPr>
                <w:sz w:val="20"/>
              </w:rPr>
              <w:t>Erstbeschaffung</w:t>
            </w:r>
          </w:p>
        </w:tc>
      </w:tr>
      <w:tr w:rsidR="000F0B0F" w:rsidRPr="00B634B9" w14:paraId="4C1DEE62" w14:textId="77777777" w:rsidTr="000F0B0F">
        <w:tc>
          <w:tcPr>
            <w:tcW w:w="3279" w:type="dxa"/>
            <w:tcBorders>
              <w:left w:val="single" w:sz="12" w:space="0" w:color="auto"/>
              <w:right w:val="single" w:sz="12" w:space="0" w:color="auto"/>
            </w:tcBorders>
            <w:shd w:val="clear" w:color="auto" w:fill="auto"/>
          </w:tcPr>
          <w:p w14:paraId="764169ED" w14:textId="77777777" w:rsidR="00204D9B" w:rsidRPr="00B634B9" w:rsidRDefault="00204D9B" w:rsidP="00204D9B">
            <w:pPr>
              <w:spacing w:after="120"/>
              <w:ind w:right="-108"/>
              <w:rPr>
                <w:sz w:val="20"/>
              </w:rPr>
            </w:pPr>
            <w:r w:rsidRPr="00B634B9">
              <w:rPr>
                <w:sz w:val="20"/>
              </w:rPr>
              <w:t>Vorhängeschlösser für Spinde / Schränke</w:t>
            </w:r>
          </w:p>
        </w:tc>
        <w:tc>
          <w:tcPr>
            <w:tcW w:w="2835" w:type="dxa"/>
            <w:tcBorders>
              <w:left w:val="single" w:sz="12" w:space="0" w:color="auto"/>
            </w:tcBorders>
            <w:shd w:val="clear" w:color="auto" w:fill="auto"/>
          </w:tcPr>
          <w:p w14:paraId="4689A687" w14:textId="77777777" w:rsidR="00204D9B" w:rsidRPr="00B634B9" w:rsidRDefault="00204D9B" w:rsidP="008D2107">
            <w:pPr>
              <w:spacing w:after="120"/>
              <w:ind w:right="-108"/>
              <w:rPr>
                <w:sz w:val="20"/>
              </w:rPr>
            </w:pPr>
            <w:r w:rsidRPr="00B634B9">
              <w:rPr>
                <w:sz w:val="20"/>
              </w:rPr>
              <w:t>Versorgung / Ersatzbeschaffung</w:t>
            </w:r>
          </w:p>
        </w:tc>
        <w:tc>
          <w:tcPr>
            <w:tcW w:w="1418" w:type="dxa"/>
          </w:tcPr>
          <w:p w14:paraId="29C66595" w14:textId="77777777" w:rsidR="00204D9B" w:rsidRPr="00B634B9" w:rsidRDefault="00204D9B" w:rsidP="008D2107">
            <w:pPr>
              <w:spacing w:after="120"/>
              <w:ind w:right="-108"/>
              <w:jc w:val="center"/>
              <w:rPr>
                <w:sz w:val="20"/>
              </w:rPr>
            </w:pPr>
            <w:r w:rsidRPr="00B634B9">
              <w:rPr>
                <w:sz w:val="20"/>
              </w:rPr>
              <w:t>NEIN</w:t>
            </w:r>
          </w:p>
        </w:tc>
        <w:tc>
          <w:tcPr>
            <w:tcW w:w="7087" w:type="dxa"/>
            <w:tcBorders>
              <w:right w:val="single" w:sz="12" w:space="0" w:color="auto"/>
            </w:tcBorders>
            <w:shd w:val="clear" w:color="auto" w:fill="auto"/>
          </w:tcPr>
          <w:p w14:paraId="3B33C51E" w14:textId="77777777" w:rsidR="00204D9B" w:rsidRPr="00B634B9" w:rsidRDefault="00204D9B" w:rsidP="008D2107">
            <w:pPr>
              <w:spacing w:after="120"/>
              <w:ind w:right="-108"/>
              <w:rPr>
                <w:sz w:val="20"/>
              </w:rPr>
            </w:pPr>
            <w:r w:rsidRPr="00B634B9">
              <w:rPr>
                <w:sz w:val="20"/>
              </w:rPr>
              <w:t>---</w:t>
            </w:r>
          </w:p>
        </w:tc>
      </w:tr>
      <w:tr w:rsidR="000F0B0F" w:rsidRPr="00B634B9" w14:paraId="30F418EC" w14:textId="77777777" w:rsidTr="000F0B0F">
        <w:tc>
          <w:tcPr>
            <w:tcW w:w="3279" w:type="dxa"/>
            <w:tcBorders>
              <w:left w:val="single" w:sz="12" w:space="0" w:color="auto"/>
              <w:right w:val="single" w:sz="12" w:space="0" w:color="auto"/>
            </w:tcBorders>
            <w:shd w:val="clear" w:color="auto" w:fill="auto"/>
          </w:tcPr>
          <w:p w14:paraId="334F0151" w14:textId="77777777" w:rsidR="008D2107" w:rsidRPr="00B634B9" w:rsidRDefault="008D2107" w:rsidP="008D2107">
            <w:pPr>
              <w:spacing w:after="120"/>
              <w:ind w:right="-108"/>
              <w:rPr>
                <w:sz w:val="20"/>
              </w:rPr>
            </w:pPr>
            <w:r w:rsidRPr="00B634B9">
              <w:rPr>
                <w:sz w:val="20"/>
              </w:rPr>
              <w:t>Bettwäsche, Handtücher</w:t>
            </w:r>
          </w:p>
        </w:tc>
        <w:tc>
          <w:tcPr>
            <w:tcW w:w="2835" w:type="dxa"/>
            <w:tcBorders>
              <w:left w:val="single" w:sz="12" w:space="0" w:color="auto"/>
            </w:tcBorders>
            <w:shd w:val="clear" w:color="auto" w:fill="auto"/>
          </w:tcPr>
          <w:p w14:paraId="78F2407C" w14:textId="77777777" w:rsidR="008D2107" w:rsidRPr="00B634B9" w:rsidRDefault="008D2107" w:rsidP="008D2107">
            <w:pPr>
              <w:spacing w:after="120"/>
              <w:ind w:right="-108"/>
              <w:rPr>
                <w:sz w:val="20"/>
              </w:rPr>
            </w:pPr>
            <w:r w:rsidRPr="00B634B9">
              <w:rPr>
                <w:sz w:val="20"/>
              </w:rPr>
              <w:t>Ersatz- und Ergänzungsbeschaffung</w:t>
            </w:r>
          </w:p>
        </w:tc>
        <w:tc>
          <w:tcPr>
            <w:tcW w:w="1418" w:type="dxa"/>
          </w:tcPr>
          <w:p w14:paraId="00A0E0DE" w14:textId="77777777" w:rsidR="008D2107" w:rsidRPr="00B634B9" w:rsidRDefault="008D2107" w:rsidP="008D2107">
            <w:pPr>
              <w:spacing w:after="120"/>
              <w:ind w:right="-108"/>
              <w:jc w:val="center"/>
              <w:rPr>
                <w:sz w:val="20"/>
              </w:rPr>
            </w:pPr>
            <w:r w:rsidRPr="00B634B9">
              <w:rPr>
                <w:sz w:val="20"/>
              </w:rPr>
              <w:t>JA</w:t>
            </w:r>
          </w:p>
        </w:tc>
        <w:tc>
          <w:tcPr>
            <w:tcW w:w="7087" w:type="dxa"/>
            <w:tcBorders>
              <w:right w:val="single" w:sz="12" w:space="0" w:color="auto"/>
            </w:tcBorders>
            <w:shd w:val="clear" w:color="auto" w:fill="auto"/>
          </w:tcPr>
          <w:p w14:paraId="36DF5607" w14:textId="77777777" w:rsidR="008D2107" w:rsidRPr="00B634B9" w:rsidRDefault="008D2107" w:rsidP="008D2107">
            <w:pPr>
              <w:spacing w:after="120"/>
              <w:ind w:right="-108"/>
              <w:rPr>
                <w:sz w:val="20"/>
              </w:rPr>
            </w:pPr>
            <w:r w:rsidRPr="00B634B9">
              <w:rPr>
                <w:sz w:val="20"/>
              </w:rPr>
              <w:t>Erstbeschaffung</w:t>
            </w:r>
          </w:p>
        </w:tc>
      </w:tr>
      <w:tr w:rsidR="000F0B0F" w:rsidRPr="00B634B9" w14:paraId="47B85681" w14:textId="77777777" w:rsidTr="000F0B0F">
        <w:tc>
          <w:tcPr>
            <w:tcW w:w="3279" w:type="dxa"/>
            <w:tcBorders>
              <w:left w:val="single" w:sz="12" w:space="0" w:color="auto"/>
              <w:right w:val="single" w:sz="12" w:space="0" w:color="auto"/>
            </w:tcBorders>
            <w:shd w:val="clear" w:color="auto" w:fill="auto"/>
          </w:tcPr>
          <w:p w14:paraId="1F6CD487" w14:textId="77777777" w:rsidR="008D2107" w:rsidRPr="00B634B9" w:rsidRDefault="008D2107" w:rsidP="008D2107">
            <w:pPr>
              <w:spacing w:after="120"/>
              <w:ind w:right="-108"/>
              <w:rPr>
                <w:sz w:val="20"/>
              </w:rPr>
            </w:pPr>
            <w:r w:rsidRPr="00B634B9">
              <w:rPr>
                <w:sz w:val="20"/>
              </w:rPr>
              <w:t>Verbrauchsgüter des Haushalts (z.B. Toilettenpapier, Papierhandtücher, Seife)</w:t>
            </w:r>
          </w:p>
        </w:tc>
        <w:tc>
          <w:tcPr>
            <w:tcW w:w="2835" w:type="dxa"/>
            <w:tcBorders>
              <w:left w:val="single" w:sz="12" w:space="0" w:color="auto"/>
            </w:tcBorders>
            <w:shd w:val="clear" w:color="auto" w:fill="auto"/>
          </w:tcPr>
          <w:p w14:paraId="2D21FAC3" w14:textId="77777777" w:rsidR="008D2107" w:rsidRPr="00B634B9" w:rsidRDefault="008D2107" w:rsidP="008D2107">
            <w:pPr>
              <w:spacing w:after="120"/>
              <w:ind w:right="-108"/>
              <w:rPr>
                <w:sz w:val="20"/>
              </w:rPr>
            </w:pPr>
            <w:r w:rsidRPr="00B634B9">
              <w:rPr>
                <w:sz w:val="20"/>
              </w:rPr>
              <w:t>Ersatz- und Ergänzungsbeschaffung</w:t>
            </w:r>
          </w:p>
        </w:tc>
        <w:tc>
          <w:tcPr>
            <w:tcW w:w="1418" w:type="dxa"/>
          </w:tcPr>
          <w:p w14:paraId="0B9DDBC4" w14:textId="77777777" w:rsidR="008D2107" w:rsidRPr="00B634B9" w:rsidRDefault="008D2107" w:rsidP="008D2107">
            <w:pPr>
              <w:spacing w:after="120"/>
              <w:ind w:right="-108"/>
              <w:jc w:val="center"/>
              <w:rPr>
                <w:sz w:val="20"/>
              </w:rPr>
            </w:pPr>
            <w:r w:rsidRPr="00B634B9">
              <w:rPr>
                <w:sz w:val="20"/>
              </w:rPr>
              <w:t>NEIN</w:t>
            </w:r>
          </w:p>
        </w:tc>
        <w:tc>
          <w:tcPr>
            <w:tcW w:w="7087" w:type="dxa"/>
            <w:tcBorders>
              <w:right w:val="single" w:sz="12" w:space="0" w:color="auto"/>
            </w:tcBorders>
            <w:shd w:val="clear" w:color="auto" w:fill="auto"/>
          </w:tcPr>
          <w:p w14:paraId="4204A846" w14:textId="77777777" w:rsidR="008D2107" w:rsidRPr="00B634B9" w:rsidRDefault="008D2107" w:rsidP="008D2107">
            <w:pPr>
              <w:spacing w:after="120"/>
              <w:ind w:right="-108"/>
              <w:rPr>
                <w:sz w:val="20"/>
              </w:rPr>
            </w:pPr>
          </w:p>
        </w:tc>
      </w:tr>
    </w:tbl>
    <w:p w14:paraId="05DB5AE0" w14:textId="77777777" w:rsidR="003D60F6" w:rsidRPr="00B634B9" w:rsidRDefault="003D60F6" w:rsidP="008D2107">
      <w:pPr>
        <w:ind w:right="142"/>
        <w:jc w:val="both"/>
      </w:pPr>
    </w:p>
    <w:bookmarkEnd w:id="7"/>
    <w:p w14:paraId="252AC06D" w14:textId="43A6C200" w:rsidR="00EF0ED4" w:rsidRDefault="008D2107" w:rsidP="00000E5D">
      <w:pPr>
        <w:spacing w:after="120"/>
        <w:ind w:right="142"/>
        <w:jc w:val="both"/>
        <w:rPr>
          <w:szCs w:val="22"/>
        </w:rPr>
      </w:pPr>
      <w:r w:rsidRPr="00B634B9">
        <w:rPr>
          <w:b/>
          <w:szCs w:val="22"/>
          <w:u w:val="single"/>
        </w:rPr>
        <w:t>Hinweis:</w:t>
      </w:r>
      <w:r w:rsidRPr="00B634B9">
        <w:rPr>
          <w:szCs w:val="22"/>
        </w:rPr>
        <w:t xml:space="preserve"> Soweit nicht anders angegeben, ist der Auftragnehmer für die Beseitigung von Vandalismusschäden auf seine Kosten verantwortlich. Kosten der Beseitigung von Vandalismusschäden rechnen jedoch nicht auf die Belastungsgrenze an</w:t>
      </w:r>
      <w:r w:rsidR="00000E5D" w:rsidRPr="00B634B9">
        <w:rPr>
          <w:szCs w:val="22"/>
        </w:rPr>
        <w:t>.</w:t>
      </w:r>
    </w:p>
    <w:p w14:paraId="28065277" w14:textId="483BF07D" w:rsidR="00000E5D" w:rsidRDefault="00000E5D" w:rsidP="00000E5D">
      <w:pPr>
        <w:spacing w:after="120"/>
        <w:ind w:right="142"/>
        <w:jc w:val="both"/>
        <w:rPr>
          <w:szCs w:val="22"/>
        </w:rPr>
      </w:pPr>
    </w:p>
    <w:p w14:paraId="3E85C506" w14:textId="3D4721AB" w:rsidR="00D008E3" w:rsidRDefault="00D008E3" w:rsidP="00000E5D">
      <w:pPr>
        <w:spacing w:after="120"/>
        <w:ind w:right="142"/>
        <w:jc w:val="both"/>
        <w:rPr>
          <w:szCs w:val="22"/>
        </w:rPr>
      </w:pPr>
    </w:p>
    <w:p w14:paraId="6CE36EA4" w14:textId="6E0D81D0" w:rsidR="00D008E3" w:rsidRDefault="00D008E3" w:rsidP="00000E5D">
      <w:pPr>
        <w:spacing w:after="120"/>
        <w:ind w:right="142"/>
        <w:jc w:val="both"/>
        <w:rPr>
          <w:szCs w:val="22"/>
        </w:rPr>
      </w:pPr>
    </w:p>
    <w:p w14:paraId="1739FD4E" w14:textId="26B74CD0" w:rsidR="00D008E3" w:rsidRDefault="00D008E3" w:rsidP="00000E5D">
      <w:pPr>
        <w:spacing w:after="120"/>
        <w:ind w:right="142"/>
        <w:jc w:val="both"/>
        <w:rPr>
          <w:szCs w:val="22"/>
        </w:rPr>
      </w:pPr>
    </w:p>
    <w:p w14:paraId="610A993C" w14:textId="6EA56C2F" w:rsidR="00D008E3" w:rsidRDefault="00D008E3" w:rsidP="00000E5D">
      <w:pPr>
        <w:spacing w:after="120"/>
        <w:ind w:right="142"/>
        <w:jc w:val="both"/>
        <w:rPr>
          <w:szCs w:val="22"/>
        </w:rPr>
      </w:pPr>
    </w:p>
    <w:p w14:paraId="5B343BA9" w14:textId="7DE1B482" w:rsidR="00D008E3" w:rsidRDefault="00D008E3" w:rsidP="00000E5D">
      <w:pPr>
        <w:spacing w:after="120"/>
        <w:ind w:right="142"/>
        <w:jc w:val="both"/>
        <w:rPr>
          <w:szCs w:val="22"/>
        </w:rPr>
      </w:pPr>
    </w:p>
    <w:p w14:paraId="56D6D191" w14:textId="0A3288B6" w:rsidR="00D008E3" w:rsidRDefault="00D008E3" w:rsidP="00000E5D">
      <w:pPr>
        <w:spacing w:after="120"/>
        <w:ind w:right="142"/>
        <w:jc w:val="both"/>
        <w:rPr>
          <w:szCs w:val="22"/>
        </w:rPr>
      </w:pPr>
    </w:p>
    <w:p w14:paraId="4FB36A36" w14:textId="30FE6705" w:rsidR="00D008E3" w:rsidRDefault="00D008E3" w:rsidP="00000E5D">
      <w:pPr>
        <w:spacing w:after="120"/>
        <w:ind w:right="142"/>
        <w:jc w:val="both"/>
        <w:rPr>
          <w:szCs w:val="22"/>
        </w:rPr>
      </w:pPr>
    </w:p>
    <w:p w14:paraId="2AC2F6A5" w14:textId="147CEAE4" w:rsidR="00D008E3" w:rsidRDefault="00D008E3" w:rsidP="00000E5D">
      <w:pPr>
        <w:spacing w:after="120"/>
        <w:ind w:right="142"/>
        <w:jc w:val="both"/>
        <w:rPr>
          <w:szCs w:val="22"/>
        </w:rPr>
      </w:pPr>
    </w:p>
    <w:p w14:paraId="174BE33B" w14:textId="5558FCF7" w:rsidR="00D008E3" w:rsidRDefault="00D008E3" w:rsidP="00000E5D">
      <w:pPr>
        <w:spacing w:after="120"/>
        <w:ind w:right="142"/>
        <w:jc w:val="both"/>
        <w:rPr>
          <w:szCs w:val="22"/>
        </w:rPr>
      </w:pPr>
    </w:p>
    <w:p w14:paraId="51ED61DA" w14:textId="1ACFC509" w:rsidR="00D008E3" w:rsidRDefault="00D008E3" w:rsidP="00000E5D">
      <w:pPr>
        <w:spacing w:after="120"/>
        <w:ind w:right="142"/>
        <w:jc w:val="both"/>
        <w:rPr>
          <w:szCs w:val="22"/>
        </w:rPr>
      </w:pPr>
    </w:p>
    <w:p w14:paraId="2FC69FC5" w14:textId="71EC1690" w:rsidR="00D008E3" w:rsidRDefault="00D008E3" w:rsidP="00000E5D">
      <w:pPr>
        <w:spacing w:after="120"/>
        <w:ind w:right="142"/>
        <w:jc w:val="both"/>
        <w:rPr>
          <w:szCs w:val="22"/>
        </w:rPr>
      </w:pPr>
    </w:p>
    <w:p w14:paraId="092A95E4" w14:textId="41C4FDCE" w:rsidR="00D008E3" w:rsidRDefault="00D008E3" w:rsidP="00000E5D">
      <w:pPr>
        <w:spacing w:after="120"/>
        <w:ind w:right="142"/>
        <w:jc w:val="both"/>
        <w:rPr>
          <w:szCs w:val="22"/>
        </w:rPr>
      </w:pPr>
    </w:p>
    <w:p w14:paraId="2B989A0D" w14:textId="426878C8" w:rsidR="002A678E" w:rsidRDefault="002A678E" w:rsidP="002A678E">
      <w:pPr>
        <w:tabs>
          <w:tab w:val="left" w:pos="4381"/>
        </w:tabs>
        <w:jc w:val="right"/>
        <w:rPr>
          <w:b/>
          <w:sz w:val="24"/>
          <w:szCs w:val="22"/>
        </w:rPr>
      </w:pPr>
      <w:r w:rsidRPr="008C65F6">
        <w:rPr>
          <w:b/>
          <w:sz w:val="24"/>
          <w:szCs w:val="22"/>
        </w:rPr>
        <w:t xml:space="preserve">Anlage </w:t>
      </w:r>
      <w:bookmarkStart w:id="8" w:name="_Hlk191482664"/>
      <w:r w:rsidR="00FB3F64">
        <w:rPr>
          <w:b/>
          <w:sz w:val="24"/>
          <w:szCs w:val="22"/>
        </w:rPr>
        <w:t>12</w:t>
      </w:r>
    </w:p>
    <w:p w14:paraId="542020CA" w14:textId="6F96BF12" w:rsidR="002A678E" w:rsidRDefault="002A678E" w:rsidP="002A678E">
      <w:pPr>
        <w:tabs>
          <w:tab w:val="left" w:pos="4381"/>
        </w:tabs>
        <w:rPr>
          <w:b/>
          <w:sz w:val="24"/>
          <w:szCs w:val="22"/>
        </w:rPr>
      </w:pPr>
    </w:p>
    <w:p w14:paraId="052CFFA4" w14:textId="5A1A716C" w:rsidR="002A678E" w:rsidRDefault="002A678E" w:rsidP="002A678E">
      <w:pPr>
        <w:tabs>
          <w:tab w:val="left" w:pos="4381"/>
        </w:tabs>
        <w:rPr>
          <w:b/>
          <w:sz w:val="24"/>
          <w:szCs w:val="22"/>
          <w:u w:val="single"/>
        </w:rPr>
      </w:pPr>
      <w:r w:rsidRPr="008C65F6">
        <w:rPr>
          <w:b/>
          <w:sz w:val="24"/>
          <w:szCs w:val="22"/>
          <w:u w:val="single"/>
        </w:rPr>
        <w:t>Verordnung über Mindestanforderungen an Art, Größe und Ausstattung von Gemeinschaftsunterkünften (GUVO M-V)</w:t>
      </w:r>
    </w:p>
    <w:p w14:paraId="437E2369" w14:textId="5921518E" w:rsidR="002A678E" w:rsidRDefault="002A678E" w:rsidP="002A678E">
      <w:pPr>
        <w:tabs>
          <w:tab w:val="left" w:pos="4381"/>
        </w:tabs>
        <w:rPr>
          <w:b/>
          <w:sz w:val="28"/>
          <w:szCs w:val="22"/>
          <w:u w:val="single"/>
        </w:rPr>
      </w:pPr>
    </w:p>
    <w:p w14:paraId="18470699" w14:textId="25001E9D" w:rsidR="00000E5D" w:rsidRDefault="00FB3F64" w:rsidP="000B128D">
      <w:pPr>
        <w:tabs>
          <w:tab w:val="left" w:pos="4381"/>
        </w:tabs>
        <w:rPr>
          <w:sz w:val="28"/>
          <w:szCs w:val="22"/>
        </w:rPr>
      </w:pPr>
      <w:r>
        <w:rPr>
          <w:szCs w:val="22"/>
        </w:rPr>
        <w:t>Wird gesondert beigefügt.</w:t>
      </w:r>
    </w:p>
    <w:p w14:paraId="5EAC96E1" w14:textId="66346475" w:rsidR="00000E5D" w:rsidRDefault="00000E5D" w:rsidP="000B128D">
      <w:pPr>
        <w:tabs>
          <w:tab w:val="left" w:pos="4381"/>
        </w:tabs>
        <w:rPr>
          <w:sz w:val="28"/>
          <w:szCs w:val="22"/>
        </w:rPr>
      </w:pPr>
    </w:p>
    <w:p w14:paraId="02FEC974" w14:textId="17D3C930" w:rsidR="00000E5D" w:rsidRDefault="00000E5D" w:rsidP="000B128D">
      <w:pPr>
        <w:tabs>
          <w:tab w:val="left" w:pos="4381"/>
        </w:tabs>
        <w:rPr>
          <w:sz w:val="28"/>
          <w:szCs w:val="22"/>
        </w:rPr>
      </w:pPr>
    </w:p>
    <w:p w14:paraId="32D9E738" w14:textId="6C227AF9" w:rsidR="00000E5D" w:rsidRDefault="00000E5D" w:rsidP="000B128D">
      <w:pPr>
        <w:tabs>
          <w:tab w:val="left" w:pos="4381"/>
        </w:tabs>
        <w:rPr>
          <w:sz w:val="28"/>
          <w:szCs w:val="22"/>
        </w:rPr>
      </w:pPr>
    </w:p>
    <w:p w14:paraId="01D48285" w14:textId="23CFAC43" w:rsidR="00000E5D" w:rsidRDefault="00000E5D" w:rsidP="000B128D">
      <w:pPr>
        <w:tabs>
          <w:tab w:val="left" w:pos="4381"/>
        </w:tabs>
        <w:rPr>
          <w:sz w:val="28"/>
          <w:szCs w:val="22"/>
        </w:rPr>
      </w:pPr>
    </w:p>
    <w:p w14:paraId="71103DDC" w14:textId="777C8923" w:rsidR="00000E5D" w:rsidRDefault="00000E5D" w:rsidP="000B128D">
      <w:pPr>
        <w:tabs>
          <w:tab w:val="left" w:pos="4381"/>
        </w:tabs>
        <w:rPr>
          <w:sz w:val="28"/>
          <w:szCs w:val="22"/>
        </w:rPr>
      </w:pPr>
    </w:p>
    <w:p w14:paraId="7FA5FEAB" w14:textId="65728A36" w:rsidR="000F0B0F" w:rsidRDefault="000F0B0F">
      <w:pPr>
        <w:overflowPunct/>
        <w:autoSpaceDE/>
        <w:autoSpaceDN/>
        <w:adjustRightInd/>
        <w:textAlignment w:val="auto"/>
        <w:rPr>
          <w:sz w:val="28"/>
          <w:szCs w:val="22"/>
        </w:rPr>
      </w:pPr>
      <w:r>
        <w:rPr>
          <w:sz w:val="28"/>
          <w:szCs w:val="22"/>
        </w:rPr>
        <w:br w:type="page"/>
      </w:r>
    </w:p>
    <w:p w14:paraId="040F8014" w14:textId="3CEE5D88" w:rsidR="00000E5D" w:rsidRPr="00B634B9" w:rsidRDefault="00000E5D" w:rsidP="00000E5D">
      <w:pPr>
        <w:tabs>
          <w:tab w:val="left" w:pos="4381"/>
        </w:tabs>
        <w:jc w:val="right"/>
        <w:rPr>
          <w:b/>
          <w:sz w:val="28"/>
          <w:szCs w:val="22"/>
        </w:rPr>
      </w:pPr>
      <w:r w:rsidRPr="00B634B9">
        <w:rPr>
          <w:b/>
          <w:sz w:val="28"/>
          <w:szCs w:val="22"/>
        </w:rPr>
        <w:lastRenderedPageBreak/>
        <w:t xml:space="preserve">Anlage </w:t>
      </w:r>
      <w:r w:rsidR="007B2452">
        <w:rPr>
          <w:b/>
          <w:sz w:val="28"/>
          <w:szCs w:val="22"/>
        </w:rPr>
        <w:t>13</w:t>
      </w:r>
    </w:p>
    <w:p w14:paraId="63AFCF59" w14:textId="6AB2651E" w:rsidR="0023040A" w:rsidRPr="00B634B9" w:rsidRDefault="0023040A" w:rsidP="000B128D">
      <w:pPr>
        <w:tabs>
          <w:tab w:val="left" w:pos="4381"/>
        </w:tabs>
        <w:rPr>
          <w:sz w:val="28"/>
          <w:szCs w:val="22"/>
        </w:rPr>
      </w:pPr>
    </w:p>
    <w:p w14:paraId="58DE1D4B" w14:textId="5A458687" w:rsidR="0023040A" w:rsidRPr="00B634B9" w:rsidRDefault="0023040A" w:rsidP="00000E5D">
      <w:pPr>
        <w:tabs>
          <w:tab w:val="left" w:pos="4381"/>
        </w:tabs>
        <w:jc w:val="center"/>
        <w:rPr>
          <w:sz w:val="28"/>
          <w:szCs w:val="22"/>
        </w:rPr>
      </w:pPr>
      <w:r w:rsidRPr="00B634B9">
        <w:rPr>
          <w:b/>
          <w:sz w:val="28"/>
          <w:szCs w:val="22"/>
          <w:u w:val="single"/>
        </w:rPr>
        <w:t>Qualitätsparameter laut Konzept</w:t>
      </w:r>
    </w:p>
    <w:p w14:paraId="3846C97A" w14:textId="0EAC1E65" w:rsidR="0023040A" w:rsidRPr="00B634B9" w:rsidRDefault="0023040A" w:rsidP="000B128D">
      <w:pPr>
        <w:tabs>
          <w:tab w:val="left" w:pos="4381"/>
        </w:tabs>
        <w:rPr>
          <w:sz w:val="28"/>
          <w:szCs w:val="22"/>
        </w:rPr>
      </w:pPr>
    </w:p>
    <w:p w14:paraId="7C16D0B2" w14:textId="77777777" w:rsidR="0023040A" w:rsidRPr="00B634B9" w:rsidRDefault="0023040A" w:rsidP="000B128D">
      <w:pPr>
        <w:tabs>
          <w:tab w:val="left" w:pos="4381"/>
        </w:tabs>
        <w:rPr>
          <w:sz w:val="28"/>
          <w:szCs w:val="22"/>
        </w:rPr>
      </w:pPr>
    </w:p>
    <w:bookmarkEnd w:id="8"/>
    <w:p w14:paraId="13A0E062" w14:textId="2D170543" w:rsidR="0023040A" w:rsidRPr="00B634B9" w:rsidRDefault="0023040A" w:rsidP="00EF0ED4">
      <w:pPr>
        <w:tabs>
          <w:tab w:val="left" w:pos="4381"/>
        </w:tabs>
        <w:jc w:val="right"/>
        <w:rPr>
          <w:sz w:val="28"/>
          <w:szCs w:val="22"/>
        </w:rPr>
      </w:pPr>
    </w:p>
    <w:p w14:paraId="35424396" w14:textId="77777777" w:rsidR="00EF0ED4" w:rsidRPr="00B634B9" w:rsidRDefault="00EF0ED4" w:rsidP="00EF0ED4">
      <w:pPr>
        <w:tabs>
          <w:tab w:val="left" w:pos="4381"/>
        </w:tabs>
        <w:rPr>
          <w:sz w:val="28"/>
          <w:szCs w:val="22"/>
        </w:rPr>
      </w:pPr>
    </w:p>
    <w:p w14:paraId="6D973C8D" w14:textId="77777777" w:rsidR="00EF0ED4" w:rsidRPr="00B634B9" w:rsidRDefault="00EF0ED4" w:rsidP="00EF0ED4">
      <w:pPr>
        <w:tabs>
          <w:tab w:val="left" w:pos="4381"/>
        </w:tabs>
        <w:rPr>
          <w:sz w:val="28"/>
          <w:szCs w:val="22"/>
        </w:rPr>
      </w:pPr>
    </w:p>
    <w:p w14:paraId="2CCCE0B2" w14:textId="190FD2B9" w:rsidR="00EF0ED4" w:rsidRPr="00B634B9" w:rsidRDefault="00EF0ED4" w:rsidP="008C65F6">
      <w:pPr>
        <w:tabs>
          <w:tab w:val="left" w:pos="4381"/>
        </w:tabs>
        <w:rPr>
          <w:sz w:val="28"/>
          <w:szCs w:val="22"/>
        </w:rPr>
      </w:pPr>
      <w:r w:rsidRPr="00B634B9">
        <w:rPr>
          <w:sz w:val="28"/>
          <w:szCs w:val="22"/>
        </w:rPr>
        <w:t>HINWEIS: Die Anlage</w:t>
      </w:r>
      <w:r w:rsidR="00265A51" w:rsidRPr="00B634B9">
        <w:rPr>
          <w:sz w:val="28"/>
          <w:szCs w:val="22"/>
        </w:rPr>
        <w:t xml:space="preserve"> </w:t>
      </w:r>
      <w:r w:rsidR="00FD120F">
        <w:rPr>
          <w:sz w:val="28"/>
          <w:szCs w:val="22"/>
        </w:rPr>
        <w:t>13</w:t>
      </w:r>
      <w:r w:rsidRPr="00B634B9">
        <w:rPr>
          <w:sz w:val="28"/>
          <w:szCs w:val="22"/>
        </w:rPr>
        <w:t xml:space="preserve"> w</w:t>
      </w:r>
      <w:r w:rsidR="00F72598" w:rsidRPr="00B634B9">
        <w:rPr>
          <w:sz w:val="28"/>
          <w:szCs w:val="22"/>
        </w:rPr>
        <w:t>i</w:t>
      </w:r>
      <w:r w:rsidRPr="00B634B9">
        <w:rPr>
          <w:sz w:val="28"/>
          <w:szCs w:val="22"/>
        </w:rPr>
        <w:t>rd bei Vertragsabschluss vorgelegt</w:t>
      </w:r>
      <w:r w:rsidR="00891A3C" w:rsidRPr="00B634B9">
        <w:rPr>
          <w:sz w:val="28"/>
          <w:szCs w:val="22"/>
        </w:rPr>
        <w:t>.</w:t>
      </w:r>
    </w:p>
    <w:sectPr w:rsidR="00EF0ED4" w:rsidRPr="00B634B9" w:rsidSect="00CD5030">
      <w:footerReference w:type="default" r:id="rId14"/>
      <w:pgSz w:w="16838" w:h="11906" w:orient="landscape" w:code="9"/>
      <w:pgMar w:top="1418" w:right="1134" w:bottom="1134" w:left="1418" w:header="0" w:footer="284"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23C84" w16cex:dateUtc="2026-07-15T15:06:00Z"/>
  <w16cex:commentExtensible w16cex:durableId="2E023D4E" w16cex:dateUtc="2026-07-15T15:09:00Z"/>
  <w16cex:commentExtensible w16cex:durableId="2E023E1D" w16cex:dateUtc="2026-07-15T15:13:00Z"/>
  <w16cex:commentExtensible w16cex:durableId="2E023E38" w16cex:dateUtc="2026-07-15T15: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86DA7" w14:textId="77777777" w:rsidR="00B312FA" w:rsidRDefault="00B312FA">
      <w:r>
        <w:separator/>
      </w:r>
    </w:p>
  </w:endnote>
  <w:endnote w:type="continuationSeparator" w:id="0">
    <w:p w14:paraId="13151E8E" w14:textId="77777777" w:rsidR="00B312FA" w:rsidRDefault="00B3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utura Light">
    <w:altName w:val="Courier New"/>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FECEC" w14:textId="3506058F" w:rsidR="00B312FA" w:rsidRDefault="00B312FA" w:rsidP="003D0969">
    <w:pPr>
      <w:pStyle w:val="Fuzeile"/>
      <w:spacing w:after="120"/>
      <w:jc w:val="center"/>
    </w:pPr>
    <w:r>
      <w:fldChar w:fldCharType="begin"/>
    </w:r>
    <w:r>
      <w:instrText xml:space="preserve"> PAGE  \* ArabicDash  \* MERGEFORMAT </w:instrText>
    </w:r>
    <w:r>
      <w:fldChar w:fldCharType="separate"/>
    </w:r>
    <w:r>
      <w:rPr>
        <w:noProof/>
      </w:rPr>
      <w:t>- 8 -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2E3B" w14:textId="4DD5B80F" w:rsidR="00B312FA" w:rsidRDefault="00B312FA" w:rsidP="003D0969">
    <w:pPr>
      <w:pStyle w:val="Fuzeile"/>
      <w:spacing w:after="120"/>
      <w:jc w:val="center"/>
    </w:pPr>
    <w:r>
      <w:fldChar w:fldCharType="begin"/>
    </w:r>
    <w:r>
      <w:instrText xml:space="preserve"> PAGE  \* ArabicDash  \* MERGEFORMAT </w:instrText>
    </w:r>
    <w:r>
      <w:fldChar w:fldCharType="separate"/>
    </w:r>
    <w:r>
      <w:rPr>
        <w:noProof/>
      </w:rPr>
      <w:t>- 8 -</w:t>
    </w:r>
    <w:r>
      <w:fldChar w:fldCharType="end"/>
    </w:r>
  </w:p>
  <w:p w14:paraId="102E645B" w14:textId="77777777" w:rsidR="00B312FA" w:rsidRPr="00653317" w:rsidRDefault="00B312FA" w:rsidP="003D0969">
    <w:pPr>
      <w:pStyle w:val="Fuzeile"/>
      <w:jc w:val="right"/>
      <w:rPr>
        <w:i/>
        <w:vanish/>
        <w:sz w:val="18"/>
        <w:szCs w:val="18"/>
      </w:rPr>
    </w:pPr>
    <w:r w:rsidRPr="00653317">
      <w:rPr>
        <w:i/>
        <w:vanish/>
        <w:sz w:val="18"/>
        <w:szCs w:val="18"/>
      </w:rPr>
      <w:fldChar w:fldCharType="begin"/>
    </w:r>
    <w:r w:rsidRPr="00653317">
      <w:rPr>
        <w:i/>
        <w:vanish/>
        <w:sz w:val="18"/>
        <w:szCs w:val="18"/>
      </w:rPr>
      <w:instrText xml:space="preserve"> FILENAME   \* MERGEFORMAT </w:instrText>
    </w:r>
    <w:r w:rsidRPr="00653317">
      <w:rPr>
        <w:i/>
        <w:vanish/>
        <w:sz w:val="18"/>
        <w:szCs w:val="18"/>
      </w:rPr>
      <w:fldChar w:fldCharType="separate"/>
    </w:r>
    <w:r>
      <w:rPr>
        <w:i/>
        <w:noProof/>
        <w:vanish/>
        <w:sz w:val="18"/>
        <w:szCs w:val="18"/>
      </w:rPr>
      <w:t>1.  AMF - MUSTERVERTRAG  Betreibung aktuell - im Änderungsmodus.docx</w:t>
    </w:r>
    <w:r w:rsidRPr="00653317">
      <w:rPr>
        <w:i/>
        <w:vanish/>
        <w:sz w:val="18"/>
        <w:szCs w:val="18"/>
      </w:rPr>
      <w:fldChar w:fldCharType="end"/>
    </w:r>
  </w:p>
  <w:p w14:paraId="5ECC9F25" w14:textId="77777777" w:rsidR="00B312FA" w:rsidRDefault="00B312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B16F6" w14:textId="77777777" w:rsidR="00B312FA" w:rsidRDefault="00B312FA">
      <w:r>
        <w:separator/>
      </w:r>
    </w:p>
  </w:footnote>
  <w:footnote w:type="continuationSeparator" w:id="0">
    <w:p w14:paraId="7FA34D2A" w14:textId="77777777" w:rsidR="00B312FA" w:rsidRDefault="00B31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D70A3FA"/>
    <w:lvl w:ilvl="0">
      <w:numFmt w:val="decimal"/>
      <w:lvlText w:val="*"/>
      <w:lvlJc w:val="left"/>
    </w:lvl>
  </w:abstractNum>
  <w:abstractNum w:abstractNumId="1" w15:restartNumberingAfterBreak="0">
    <w:nsid w:val="0022342C"/>
    <w:multiLevelType w:val="singleLevel"/>
    <w:tmpl w:val="5C8E4D1C"/>
    <w:lvl w:ilvl="0">
      <w:start w:val="1"/>
      <w:numFmt w:val="decimal"/>
      <w:lvlText w:val="(%1)"/>
      <w:legacy w:legacy="1" w:legacySpace="0" w:legacyIndent="397"/>
      <w:lvlJc w:val="left"/>
      <w:pPr>
        <w:ind w:left="397" w:hanging="397"/>
      </w:pPr>
    </w:lvl>
  </w:abstractNum>
  <w:abstractNum w:abstractNumId="2" w15:restartNumberingAfterBreak="0">
    <w:nsid w:val="02B50E62"/>
    <w:multiLevelType w:val="multilevel"/>
    <w:tmpl w:val="0F101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12365A"/>
    <w:multiLevelType w:val="hybridMultilevel"/>
    <w:tmpl w:val="BA528D6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6A6A40"/>
    <w:multiLevelType w:val="multilevel"/>
    <w:tmpl w:val="3774D4BA"/>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AF803AD"/>
    <w:multiLevelType w:val="multilevel"/>
    <w:tmpl w:val="7EE23CCA"/>
    <w:lvl w:ilvl="0">
      <w:start w:val="1"/>
      <w:numFmt w:val="decimal"/>
      <w:lvlText w:val="%1."/>
      <w:lvlJc w:val="left"/>
      <w:pPr>
        <w:tabs>
          <w:tab w:val="num" w:pos="720"/>
        </w:tabs>
        <w:ind w:left="720" w:hanging="360"/>
      </w:pPr>
      <w:rPr>
        <w:rFonts w:ascii="Arial" w:eastAsia="Times New Roman" w:hAnsi="Arial" w:cs="Arial"/>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0B15479C"/>
    <w:multiLevelType w:val="multilevel"/>
    <w:tmpl w:val="FCAE42F8"/>
    <w:lvl w:ilvl="0">
      <w:start w:val="1"/>
      <w:numFmt w:val="decimal"/>
      <w:lvlText w:val="%1."/>
      <w:lvlJc w:val="left"/>
      <w:pPr>
        <w:tabs>
          <w:tab w:val="num" w:pos="567"/>
        </w:tabs>
        <w:ind w:left="567" w:hanging="567"/>
      </w:pPr>
      <w:rPr>
        <w:rFonts w:ascii="Arial" w:eastAsia="Times New Roman" w:hAnsi="Arial" w:cs="Times New Roman"/>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CF542BF"/>
    <w:multiLevelType w:val="multilevel"/>
    <w:tmpl w:val="C3FA04F2"/>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03B5B5F"/>
    <w:multiLevelType w:val="hybridMultilevel"/>
    <w:tmpl w:val="4CE66A0E"/>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9" w15:restartNumberingAfterBreak="0">
    <w:nsid w:val="113009BD"/>
    <w:multiLevelType w:val="hybridMultilevel"/>
    <w:tmpl w:val="31725D06"/>
    <w:lvl w:ilvl="0" w:tplc="4D007A0E">
      <w:start w:val="1"/>
      <w:numFmt w:val="decimal"/>
      <w:lvlText w:val="%1."/>
      <w:lvlJc w:val="left"/>
      <w:pPr>
        <w:tabs>
          <w:tab w:val="num" w:pos="720"/>
        </w:tabs>
        <w:ind w:left="720" w:hanging="360"/>
      </w:pPr>
      <w:rPr>
        <w:rFonts w:hint="default"/>
      </w:rPr>
    </w:lvl>
    <w:lvl w:ilvl="1" w:tplc="5BC069B4">
      <w:start w:val="2"/>
      <w:numFmt w:val="lowerLetter"/>
      <w:lvlText w:val="%2)"/>
      <w:lvlJc w:val="left"/>
      <w:pPr>
        <w:tabs>
          <w:tab w:val="num" w:pos="1515"/>
        </w:tabs>
        <w:ind w:left="1515" w:hanging="43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2061C02"/>
    <w:multiLevelType w:val="hybridMultilevel"/>
    <w:tmpl w:val="81A05EAE"/>
    <w:lvl w:ilvl="0" w:tplc="F5B27578">
      <w:start w:val="1"/>
      <w:numFmt w:val="upperRoman"/>
      <w:lvlText w:val="%1."/>
      <w:lvlJc w:val="right"/>
      <w:pPr>
        <w:tabs>
          <w:tab w:val="num" w:pos="284"/>
        </w:tabs>
        <w:ind w:left="227" w:hanging="22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A637C85"/>
    <w:multiLevelType w:val="hybridMultilevel"/>
    <w:tmpl w:val="BF98A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D372A5"/>
    <w:multiLevelType w:val="hybridMultilevel"/>
    <w:tmpl w:val="7C08E0BE"/>
    <w:lvl w:ilvl="0" w:tplc="5ABA191E">
      <w:start w:val="1"/>
      <w:numFmt w:val="decimal"/>
      <w:lvlText w:val="(%1)"/>
      <w:lvlJc w:val="left"/>
      <w:pPr>
        <w:ind w:left="644" w:hanging="360"/>
      </w:pPr>
      <w:rPr>
        <w:rFonts w:ascii="Arial" w:hAnsi="Arial" w:cs="Arial" w:hint="default"/>
      </w:r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3" w15:restartNumberingAfterBreak="0">
    <w:nsid w:val="1F3278FF"/>
    <w:multiLevelType w:val="hybridMultilevel"/>
    <w:tmpl w:val="38AC7FE2"/>
    <w:lvl w:ilvl="0" w:tplc="F1B083EA">
      <w:start w:val="3"/>
      <w:numFmt w:val="decimal"/>
      <w:lvlText w:val="(%1)"/>
      <w:lvlJc w:val="left"/>
      <w:pPr>
        <w:tabs>
          <w:tab w:val="num" w:pos="720"/>
        </w:tabs>
        <w:ind w:left="720" w:hanging="360"/>
      </w:pPr>
      <w:rPr>
        <w:rFonts w:hint="default"/>
      </w:rPr>
    </w:lvl>
    <w:lvl w:ilvl="1" w:tplc="0407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7438B3"/>
    <w:multiLevelType w:val="hybridMultilevel"/>
    <w:tmpl w:val="46220364"/>
    <w:lvl w:ilvl="0" w:tplc="C7DA8EA8">
      <w:start w:val="1"/>
      <w:numFmt w:val="bullet"/>
      <w:lvlText w:val=""/>
      <w:lvlJc w:val="left"/>
      <w:pPr>
        <w:ind w:left="1134" w:hanging="567"/>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DF3881"/>
    <w:multiLevelType w:val="multilevel"/>
    <w:tmpl w:val="CE82CCAA"/>
    <w:lvl w:ilvl="0">
      <w:start w:val="1"/>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32B537D"/>
    <w:multiLevelType w:val="singleLevel"/>
    <w:tmpl w:val="46DCF05E"/>
    <w:lvl w:ilvl="0">
      <w:start w:val="1"/>
      <w:numFmt w:val="decimal"/>
      <w:lvlText w:val="(%1)"/>
      <w:legacy w:legacy="1" w:legacySpace="0" w:legacyIndent="397"/>
      <w:lvlJc w:val="left"/>
      <w:pPr>
        <w:ind w:left="397" w:hanging="397"/>
      </w:pPr>
      <w:rPr>
        <w:b w:val="0"/>
        <w:i w:val="0"/>
      </w:rPr>
    </w:lvl>
  </w:abstractNum>
  <w:abstractNum w:abstractNumId="17" w15:restartNumberingAfterBreak="0">
    <w:nsid w:val="26EF4798"/>
    <w:multiLevelType w:val="hybridMultilevel"/>
    <w:tmpl w:val="C89EFA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2DB957CB"/>
    <w:multiLevelType w:val="hybridMultilevel"/>
    <w:tmpl w:val="2CE84B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0532B1D"/>
    <w:multiLevelType w:val="hybridMultilevel"/>
    <w:tmpl w:val="A5FC634A"/>
    <w:lvl w:ilvl="0" w:tplc="C560839C">
      <w:start w:val="3"/>
      <w:numFmt w:val="decimal"/>
      <w:lvlText w:val="(%1)"/>
      <w:lvlJc w:val="left"/>
      <w:pPr>
        <w:tabs>
          <w:tab w:val="num" w:pos="567"/>
        </w:tabs>
        <w:ind w:left="567" w:hanging="454"/>
      </w:pPr>
      <w:rPr>
        <w:rFonts w:hint="default"/>
        <w:b w:val="0"/>
        <w:i w:val="0"/>
      </w:rPr>
    </w:lvl>
    <w:lvl w:ilvl="1" w:tplc="6D640D88">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48517B7"/>
    <w:multiLevelType w:val="hybridMultilevel"/>
    <w:tmpl w:val="4BE02170"/>
    <w:lvl w:ilvl="0" w:tplc="04070015">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E8413C1"/>
    <w:multiLevelType w:val="hybridMultilevel"/>
    <w:tmpl w:val="05A27588"/>
    <w:lvl w:ilvl="0" w:tplc="FFFFFFFF">
      <w:start w:val="1"/>
      <w:numFmt w:val="lowerLetter"/>
      <w:lvlText w:val="%1)"/>
      <w:lvlJc w:val="left"/>
      <w:pPr>
        <w:tabs>
          <w:tab w:val="num" w:pos="1440"/>
        </w:tabs>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E7F3126"/>
    <w:multiLevelType w:val="hybridMultilevel"/>
    <w:tmpl w:val="BABC52F2"/>
    <w:lvl w:ilvl="0" w:tplc="F1B083EA">
      <w:start w:val="3"/>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EAE23EA"/>
    <w:multiLevelType w:val="multilevel"/>
    <w:tmpl w:val="C670720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9264F1F"/>
    <w:multiLevelType w:val="singleLevel"/>
    <w:tmpl w:val="2626DA5A"/>
    <w:lvl w:ilvl="0">
      <w:start w:val="1"/>
      <w:numFmt w:val="decimal"/>
      <w:lvlText w:val="%1."/>
      <w:lvlJc w:val="left"/>
      <w:pPr>
        <w:tabs>
          <w:tab w:val="num" w:pos="981"/>
        </w:tabs>
        <w:ind w:left="981" w:hanging="555"/>
      </w:pPr>
      <w:rPr>
        <w:rFonts w:hint="default"/>
      </w:rPr>
    </w:lvl>
  </w:abstractNum>
  <w:abstractNum w:abstractNumId="25" w15:restartNumberingAfterBreak="0">
    <w:nsid w:val="642E063E"/>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93E3DDA"/>
    <w:multiLevelType w:val="hybridMultilevel"/>
    <w:tmpl w:val="B4C43EBA"/>
    <w:lvl w:ilvl="0" w:tplc="3C70EB3C">
      <w:start w:val="1"/>
      <w:numFmt w:val="lowerLetter"/>
      <w:lvlText w:val="%1)"/>
      <w:lvlJc w:val="left"/>
      <w:pPr>
        <w:tabs>
          <w:tab w:val="num" w:pos="567"/>
        </w:tabs>
        <w:ind w:left="850" w:hanging="283"/>
      </w:pPr>
      <w:rPr>
        <w:rFonts w:hint="default"/>
      </w:rPr>
    </w:lvl>
    <w:lvl w:ilvl="1" w:tplc="8FC6185C">
      <w:start w:val="1"/>
      <w:numFmt w:val="lowerLetter"/>
      <w:lvlText w:val="%2)"/>
      <w:lvlJc w:val="left"/>
      <w:pPr>
        <w:tabs>
          <w:tab w:val="num" w:pos="1080"/>
        </w:tabs>
        <w:ind w:left="1363" w:hanging="283"/>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A3B3423"/>
    <w:multiLevelType w:val="hybridMultilevel"/>
    <w:tmpl w:val="ACB8B920"/>
    <w:lvl w:ilvl="0" w:tplc="23C0CE16">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7395B"/>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1C1587D"/>
    <w:multiLevelType w:val="multilevel"/>
    <w:tmpl w:val="16DC6D3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1FE5F61"/>
    <w:multiLevelType w:val="singleLevel"/>
    <w:tmpl w:val="5C8E4D1C"/>
    <w:lvl w:ilvl="0">
      <w:start w:val="1"/>
      <w:numFmt w:val="decimal"/>
      <w:lvlText w:val="(%1)"/>
      <w:legacy w:legacy="1" w:legacySpace="0" w:legacyIndent="397"/>
      <w:lvlJc w:val="left"/>
      <w:pPr>
        <w:ind w:left="397" w:hanging="397"/>
      </w:pPr>
    </w:lvl>
  </w:abstractNum>
  <w:abstractNum w:abstractNumId="31" w15:restartNumberingAfterBreak="0">
    <w:nsid w:val="786D4F4D"/>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8525CB"/>
    <w:multiLevelType w:val="singleLevel"/>
    <w:tmpl w:val="5C8E4D1C"/>
    <w:lvl w:ilvl="0">
      <w:start w:val="1"/>
      <w:numFmt w:val="decimal"/>
      <w:lvlText w:val="(%1)"/>
      <w:legacy w:legacy="1" w:legacySpace="0" w:legacyIndent="397"/>
      <w:lvlJc w:val="left"/>
      <w:pPr>
        <w:ind w:left="397" w:hanging="397"/>
      </w:pPr>
    </w:lvl>
  </w:abstractNum>
  <w:abstractNum w:abstractNumId="33" w15:restartNumberingAfterBreak="0">
    <w:nsid w:val="7FD848DA"/>
    <w:multiLevelType w:val="singleLevel"/>
    <w:tmpl w:val="2F4ABA7C"/>
    <w:lvl w:ilvl="0">
      <w:start w:val="1"/>
      <w:numFmt w:val="decimal"/>
      <w:lvlText w:val="(%1)"/>
      <w:legacy w:legacy="1" w:legacySpace="0" w:legacyIndent="397"/>
      <w:lvlJc w:val="left"/>
      <w:pPr>
        <w:ind w:left="397" w:hanging="397"/>
      </w:pPr>
      <w:rPr>
        <w:b w:val="0"/>
        <w:i w:val="0"/>
      </w:rPr>
    </w:lvl>
  </w:abstractNum>
  <w:num w:numId="1">
    <w:abstractNumId w:val="1"/>
  </w:num>
  <w:num w:numId="2">
    <w:abstractNumId w:val="30"/>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6"/>
    <w:lvlOverride w:ilvl="0">
      <w:lvl w:ilvl="0">
        <w:start w:val="1"/>
        <w:numFmt w:val="decimal"/>
        <w:lvlText w:val="(%1)"/>
        <w:legacy w:legacy="1" w:legacySpace="0" w:legacyIndent="397"/>
        <w:lvlJc w:val="left"/>
        <w:pPr>
          <w:ind w:left="397" w:hanging="397"/>
        </w:pPr>
        <w:rPr>
          <w:b w:val="0"/>
          <w:i w:val="0"/>
        </w:rPr>
      </w:lvl>
    </w:lvlOverride>
  </w:num>
  <w:num w:numId="5">
    <w:abstractNumId w:val="33"/>
  </w:num>
  <w:num w:numId="6">
    <w:abstractNumId w:val="9"/>
  </w:num>
  <w:num w:numId="7">
    <w:abstractNumId w:val="22"/>
  </w:num>
  <w:num w:numId="8">
    <w:abstractNumId w:val="18"/>
  </w:num>
  <w:num w:numId="9">
    <w:abstractNumId w:val="23"/>
  </w:num>
  <w:num w:numId="10">
    <w:abstractNumId w:val="6"/>
  </w:num>
  <w:num w:numId="11">
    <w:abstractNumId w:val="29"/>
  </w:num>
  <w:num w:numId="12">
    <w:abstractNumId w:val="4"/>
  </w:num>
  <w:num w:numId="13">
    <w:abstractNumId w:val="31"/>
  </w:num>
  <w:num w:numId="14">
    <w:abstractNumId w:val="25"/>
  </w:num>
  <w:num w:numId="15">
    <w:abstractNumId w:val="28"/>
  </w:num>
  <w:num w:numId="16">
    <w:abstractNumId w:val="10"/>
  </w:num>
  <w:num w:numId="17">
    <w:abstractNumId w:val="19"/>
  </w:num>
  <w:num w:numId="18">
    <w:abstractNumId w:val="24"/>
  </w:num>
  <w:num w:numId="19">
    <w:abstractNumId w:val="3"/>
  </w:num>
  <w:num w:numId="20">
    <w:abstractNumId w:val="26"/>
  </w:num>
  <w:num w:numId="21">
    <w:abstractNumId w:val="15"/>
  </w:num>
  <w:num w:numId="22">
    <w:abstractNumId w:val="32"/>
  </w:num>
  <w:num w:numId="23">
    <w:abstractNumId w:val="17"/>
  </w:num>
  <w:num w:numId="24">
    <w:abstractNumId w:val="13"/>
  </w:num>
  <w:num w:numId="25">
    <w:abstractNumId w:val="11"/>
  </w:num>
  <w:num w:numId="26">
    <w:abstractNumId w:val="8"/>
  </w:num>
  <w:num w:numId="27">
    <w:abstractNumId w:val="14"/>
  </w:num>
  <w:num w:numId="28">
    <w:abstractNumId w:val="5"/>
  </w:num>
  <w:num w:numId="29">
    <w:abstractNumId w:val="27"/>
  </w:num>
  <w:num w:numId="30">
    <w:abstractNumId w:val="7"/>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1"/>
    <w:lvlOverride w:ilvl="0">
      <w:startOverride w:val="1"/>
    </w:lvlOverride>
  </w:num>
  <w:num w:numId="45">
    <w:abstractNumId w:val="20"/>
  </w:num>
  <w:num w:numId="46">
    <w:abstractNumId w:val="2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an Stabingis">
    <w15:presenceInfo w15:providerId="None" w15:userId="Christian Stabing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5F"/>
    <w:rsid w:val="00000E5D"/>
    <w:rsid w:val="000018D5"/>
    <w:rsid w:val="00010CB0"/>
    <w:rsid w:val="00021F26"/>
    <w:rsid w:val="0002579E"/>
    <w:rsid w:val="000267B8"/>
    <w:rsid w:val="00037D8F"/>
    <w:rsid w:val="000448DC"/>
    <w:rsid w:val="0005011A"/>
    <w:rsid w:val="00063AD2"/>
    <w:rsid w:val="000671D6"/>
    <w:rsid w:val="000806A7"/>
    <w:rsid w:val="00082957"/>
    <w:rsid w:val="00084AAA"/>
    <w:rsid w:val="0008656D"/>
    <w:rsid w:val="000928BE"/>
    <w:rsid w:val="00092BCE"/>
    <w:rsid w:val="000A41D5"/>
    <w:rsid w:val="000A73E2"/>
    <w:rsid w:val="000B128D"/>
    <w:rsid w:val="000B1633"/>
    <w:rsid w:val="000B2838"/>
    <w:rsid w:val="000C02DD"/>
    <w:rsid w:val="000C40D5"/>
    <w:rsid w:val="000C74C9"/>
    <w:rsid w:val="000D2B51"/>
    <w:rsid w:val="000E081F"/>
    <w:rsid w:val="000E2F96"/>
    <w:rsid w:val="000E4D41"/>
    <w:rsid w:val="000F0B0F"/>
    <w:rsid w:val="000F2E78"/>
    <w:rsid w:val="0010230B"/>
    <w:rsid w:val="001034F5"/>
    <w:rsid w:val="001072CB"/>
    <w:rsid w:val="001126AE"/>
    <w:rsid w:val="00113215"/>
    <w:rsid w:val="001211DC"/>
    <w:rsid w:val="00126B62"/>
    <w:rsid w:val="001302FB"/>
    <w:rsid w:val="00131894"/>
    <w:rsid w:val="001329A6"/>
    <w:rsid w:val="00134C63"/>
    <w:rsid w:val="001357A7"/>
    <w:rsid w:val="0013701A"/>
    <w:rsid w:val="00144389"/>
    <w:rsid w:val="001527C3"/>
    <w:rsid w:val="00160729"/>
    <w:rsid w:val="00161C27"/>
    <w:rsid w:val="00167444"/>
    <w:rsid w:val="00171235"/>
    <w:rsid w:val="00171274"/>
    <w:rsid w:val="00171AD1"/>
    <w:rsid w:val="001735D2"/>
    <w:rsid w:val="00177A47"/>
    <w:rsid w:val="001802A4"/>
    <w:rsid w:val="00181C4A"/>
    <w:rsid w:val="00181F37"/>
    <w:rsid w:val="00193E90"/>
    <w:rsid w:val="00194538"/>
    <w:rsid w:val="001964B7"/>
    <w:rsid w:val="00196C9B"/>
    <w:rsid w:val="00196FEC"/>
    <w:rsid w:val="00197D00"/>
    <w:rsid w:val="001A05FE"/>
    <w:rsid w:val="001B206B"/>
    <w:rsid w:val="001B66E7"/>
    <w:rsid w:val="001C045D"/>
    <w:rsid w:val="001C687E"/>
    <w:rsid w:val="001D41B9"/>
    <w:rsid w:val="001D523D"/>
    <w:rsid w:val="001D68EE"/>
    <w:rsid w:val="001D6CBD"/>
    <w:rsid w:val="001E0268"/>
    <w:rsid w:val="001E05BF"/>
    <w:rsid w:val="001E34C1"/>
    <w:rsid w:val="001E49DD"/>
    <w:rsid w:val="001E4B97"/>
    <w:rsid w:val="001E4C8A"/>
    <w:rsid w:val="001F3A5F"/>
    <w:rsid w:val="001F548D"/>
    <w:rsid w:val="001F56B3"/>
    <w:rsid w:val="001F7A6B"/>
    <w:rsid w:val="00204D9B"/>
    <w:rsid w:val="00205F75"/>
    <w:rsid w:val="002079AC"/>
    <w:rsid w:val="0021276B"/>
    <w:rsid w:val="00214C29"/>
    <w:rsid w:val="00215350"/>
    <w:rsid w:val="00223A7D"/>
    <w:rsid w:val="0023040A"/>
    <w:rsid w:val="00230CB7"/>
    <w:rsid w:val="00233CDF"/>
    <w:rsid w:val="00235C67"/>
    <w:rsid w:val="002420DE"/>
    <w:rsid w:val="00247ABA"/>
    <w:rsid w:val="0026373B"/>
    <w:rsid w:val="00265A51"/>
    <w:rsid w:val="00265B2C"/>
    <w:rsid w:val="00272F11"/>
    <w:rsid w:val="002734ED"/>
    <w:rsid w:val="00273D67"/>
    <w:rsid w:val="00280043"/>
    <w:rsid w:val="00280A96"/>
    <w:rsid w:val="00290055"/>
    <w:rsid w:val="002902BE"/>
    <w:rsid w:val="00294BDF"/>
    <w:rsid w:val="00295C34"/>
    <w:rsid w:val="002A32D4"/>
    <w:rsid w:val="002A678E"/>
    <w:rsid w:val="002B23DE"/>
    <w:rsid w:val="002B25BD"/>
    <w:rsid w:val="002C4675"/>
    <w:rsid w:val="002C4D84"/>
    <w:rsid w:val="002D2A0A"/>
    <w:rsid w:val="002D3AA1"/>
    <w:rsid w:val="002D4EDC"/>
    <w:rsid w:val="002D5007"/>
    <w:rsid w:val="002D5FDA"/>
    <w:rsid w:val="002D70AF"/>
    <w:rsid w:val="002E3E45"/>
    <w:rsid w:val="002F29E9"/>
    <w:rsid w:val="00300E70"/>
    <w:rsid w:val="00306EFE"/>
    <w:rsid w:val="003237DB"/>
    <w:rsid w:val="003239C5"/>
    <w:rsid w:val="00341699"/>
    <w:rsid w:val="00343391"/>
    <w:rsid w:val="0034677D"/>
    <w:rsid w:val="00352BE6"/>
    <w:rsid w:val="0035667F"/>
    <w:rsid w:val="00361D0A"/>
    <w:rsid w:val="003642B7"/>
    <w:rsid w:val="00364AB6"/>
    <w:rsid w:val="00365D95"/>
    <w:rsid w:val="00371EE7"/>
    <w:rsid w:val="00372717"/>
    <w:rsid w:val="00384BB6"/>
    <w:rsid w:val="00385DA2"/>
    <w:rsid w:val="00387AEB"/>
    <w:rsid w:val="00393F97"/>
    <w:rsid w:val="003A7087"/>
    <w:rsid w:val="003B03A0"/>
    <w:rsid w:val="003B39ED"/>
    <w:rsid w:val="003B4E8C"/>
    <w:rsid w:val="003C5E75"/>
    <w:rsid w:val="003C6220"/>
    <w:rsid w:val="003D07D4"/>
    <w:rsid w:val="003D0969"/>
    <w:rsid w:val="003D376C"/>
    <w:rsid w:val="003D60F6"/>
    <w:rsid w:val="003D7CC9"/>
    <w:rsid w:val="003E2810"/>
    <w:rsid w:val="003E4403"/>
    <w:rsid w:val="003F15A8"/>
    <w:rsid w:val="003F3602"/>
    <w:rsid w:val="003F69FE"/>
    <w:rsid w:val="003F751C"/>
    <w:rsid w:val="0040267C"/>
    <w:rsid w:val="0040546D"/>
    <w:rsid w:val="00405946"/>
    <w:rsid w:val="004160CA"/>
    <w:rsid w:val="00421466"/>
    <w:rsid w:val="0042318B"/>
    <w:rsid w:val="004262C4"/>
    <w:rsid w:val="00427025"/>
    <w:rsid w:val="00427523"/>
    <w:rsid w:val="004345E5"/>
    <w:rsid w:val="00445F6F"/>
    <w:rsid w:val="0045427C"/>
    <w:rsid w:val="00457637"/>
    <w:rsid w:val="00460BA8"/>
    <w:rsid w:val="00461374"/>
    <w:rsid w:val="00461BA9"/>
    <w:rsid w:val="0046704B"/>
    <w:rsid w:val="004700D9"/>
    <w:rsid w:val="004819DE"/>
    <w:rsid w:val="00483E17"/>
    <w:rsid w:val="00485F0E"/>
    <w:rsid w:val="00487811"/>
    <w:rsid w:val="00490519"/>
    <w:rsid w:val="00494513"/>
    <w:rsid w:val="00496E6C"/>
    <w:rsid w:val="004A7924"/>
    <w:rsid w:val="004A7ACC"/>
    <w:rsid w:val="004B471B"/>
    <w:rsid w:val="004B57FB"/>
    <w:rsid w:val="004B6509"/>
    <w:rsid w:val="004B74E0"/>
    <w:rsid w:val="004D03A0"/>
    <w:rsid w:val="004D0F7A"/>
    <w:rsid w:val="004D285E"/>
    <w:rsid w:val="004D32C5"/>
    <w:rsid w:val="004D522C"/>
    <w:rsid w:val="004D5A97"/>
    <w:rsid w:val="004D71ED"/>
    <w:rsid w:val="004D7C24"/>
    <w:rsid w:val="004F15D0"/>
    <w:rsid w:val="004F3A21"/>
    <w:rsid w:val="004F4FCA"/>
    <w:rsid w:val="004F6F40"/>
    <w:rsid w:val="004F7FA8"/>
    <w:rsid w:val="00506E50"/>
    <w:rsid w:val="005100DC"/>
    <w:rsid w:val="00515C8F"/>
    <w:rsid w:val="0052048E"/>
    <w:rsid w:val="005315DD"/>
    <w:rsid w:val="00531E5B"/>
    <w:rsid w:val="00532912"/>
    <w:rsid w:val="00532B99"/>
    <w:rsid w:val="00533EFC"/>
    <w:rsid w:val="00542B2D"/>
    <w:rsid w:val="00542F0B"/>
    <w:rsid w:val="00543936"/>
    <w:rsid w:val="005441FB"/>
    <w:rsid w:val="005455EE"/>
    <w:rsid w:val="005570A1"/>
    <w:rsid w:val="00560376"/>
    <w:rsid w:val="005643BD"/>
    <w:rsid w:val="00566526"/>
    <w:rsid w:val="00566C00"/>
    <w:rsid w:val="005709F2"/>
    <w:rsid w:val="00573A9E"/>
    <w:rsid w:val="00581353"/>
    <w:rsid w:val="0058299A"/>
    <w:rsid w:val="00585AF4"/>
    <w:rsid w:val="00587D3A"/>
    <w:rsid w:val="00590197"/>
    <w:rsid w:val="00591F5E"/>
    <w:rsid w:val="00597EF8"/>
    <w:rsid w:val="005C437F"/>
    <w:rsid w:val="005C45DA"/>
    <w:rsid w:val="005D2E64"/>
    <w:rsid w:val="005D41B6"/>
    <w:rsid w:val="005D42D5"/>
    <w:rsid w:val="005E5CC2"/>
    <w:rsid w:val="005F04FE"/>
    <w:rsid w:val="005F2090"/>
    <w:rsid w:val="005F69BC"/>
    <w:rsid w:val="00604D8B"/>
    <w:rsid w:val="00607C4B"/>
    <w:rsid w:val="00613E12"/>
    <w:rsid w:val="00615C05"/>
    <w:rsid w:val="0062221F"/>
    <w:rsid w:val="00627342"/>
    <w:rsid w:val="006314CB"/>
    <w:rsid w:val="006373BB"/>
    <w:rsid w:val="00645595"/>
    <w:rsid w:val="00653317"/>
    <w:rsid w:val="006546D7"/>
    <w:rsid w:val="006552CF"/>
    <w:rsid w:val="00655AD5"/>
    <w:rsid w:val="00657F5F"/>
    <w:rsid w:val="00661F4B"/>
    <w:rsid w:val="0066553C"/>
    <w:rsid w:val="006662D4"/>
    <w:rsid w:val="006703CC"/>
    <w:rsid w:val="00681009"/>
    <w:rsid w:val="00692FD3"/>
    <w:rsid w:val="00694225"/>
    <w:rsid w:val="006A0FB3"/>
    <w:rsid w:val="006A7B52"/>
    <w:rsid w:val="006B23A7"/>
    <w:rsid w:val="006B2C51"/>
    <w:rsid w:val="006B438C"/>
    <w:rsid w:val="006B73CC"/>
    <w:rsid w:val="006C2661"/>
    <w:rsid w:val="006C6A1B"/>
    <w:rsid w:val="006E5DF4"/>
    <w:rsid w:val="006F0B33"/>
    <w:rsid w:val="006F744C"/>
    <w:rsid w:val="0071603D"/>
    <w:rsid w:val="007214AE"/>
    <w:rsid w:val="0072359C"/>
    <w:rsid w:val="00725383"/>
    <w:rsid w:val="007301B1"/>
    <w:rsid w:val="00731910"/>
    <w:rsid w:val="0075183A"/>
    <w:rsid w:val="007602F9"/>
    <w:rsid w:val="00761925"/>
    <w:rsid w:val="0077378B"/>
    <w:rsid w:val="00774929"/>
    <w:rsid w:val="007753C7"/>
    <w:rsid w:val="00784E51"/>
    <w:rsid w:val="007902AC"/>
    <w:rsid w:val="00791045"/>
    <w:rsid w:val="007A07C1"/>
    <w:rsid w:val="007A2D17"/>
    <w:rsid w:val="007A6648"/>
    <w:rsid w:val="007B2452"/>
    <w:rsid w:val="007B323A"/>
    <w:rsid w:val="007B50FB"/>
    <w:rsid w:val="007B6797"/>
    <w:rsid w:val="007C1373"/>
    <w:rsid w:val="007C4057"/>
    <w:rsid w:val="007D0087"/>
    <w:rsid w:val="007D0A34"/>
    <w:rsid w:val="007D614A"/>
    <w:rsid w:val="007D6C03"/>
    <w:rsid w:val="007E0073"/>
    <w:rsid w:val="007E2D35"/>
    <w:rsid w:val="007F06E6"/>
    <w:rsid w:val="007F62EE"/>
    <w:rsid w:val="007F7E1F"/>
    <w:rsid w:val="0080407A"/>
    <w:rsid w:val="0081077C"/>
    <w:rsid w:val="00815F3B"/>
    <w:rsid w:val="00822DAD"/>
    <w:rsid w:val="00826EE4"/>
    <w:rsid w:val="00836571"/>
    <w:rsid w:val="008504AB"/>
    <w:rsid w:val="00850581"/>
    <w:rsid w:val="008509A6"/>
    <w:rsid w:val="008535B0"/>
    <w:rsid w:val="00864CA3"/>
    <w:rsid w:val="00865139"/>
    <w:rsid w:val="00874770"/>
    <w:rsid w:val="00877DE0"/>
    <w:rsid w:val="00883B4B"/>
    <w:rsid w:val="00886964"/>
    <w:rsid w:val="00887222"/>
    <w:rsid w:val="00891A3C"/>
    <w:rsid w:val="008A7F79"/>
    <w:rsid w:val="008B2D66"/>
    <w:rsid w:val="008B39B9"/>
    <w:rsid w:val="008B76D7"/>
    <w:rsid w:val="008C147E"/>
    <w:rsid w:val="008C233D"/>
    <w:rsid w:val="008C65F6"/>
    <w:rsid w:val="008D2107"/>
    <w:rsid w:val="008E08AD"/>
    <w:rsid w:val="008E4A7F"/>
    <w:rsid w:val="008E4DCC"/>
    <w:rsid w:val="008E77F4"/>
    <w:rsid w:val="008F45D0"/>
    <w:rsid w:val="008F66FB"/>
    <w:rsid w:val="009015F2"/>
    <w:rsid w:val="00907CEF"/>
    <w:rsid w:val="0091086C"/>
    <w:rsid w:val="0091251D"/>
    <w:rsid w:val="00914E5C"/>
    <w:rsid w:val="00916CCE"/>
    <w:rsid w:val="0093347D"/>
    <w:rsid w:val="0093496D"/>
    <w:rsid w:val="00935AAF"/>
    <w:rsid w:val="00936086"/>
    <w:rsid w:val="009427DB"/>
    <w:rsid w:val="00944ADF"/>
    <w:rsid w:val="00947EDE"/>
    <w:rsid w:val="009530E9"/>
    <w:rsid w:val="00953B95"/>
    <w:rsid w:val="00954136"/>
    <w:rsid w:val="00963D4C"/>
    <w:rsid w:val="00965C24"/>
    <w:rsid w:val="009675A8"/>
    <w:rsid w:val="00970CD8"/>
    <w:rsid w:val="00971256"/>
    <w:rsid w:val="009716DF"/>
    <w:rsid w:val="00976788"/>
    <w:rsid w:val="00980D7F"/>
    <w:rsid w:val="00981DD0"/>
    <w:rsid w:val="009833A9"/>
    <w:rsid w:val="009868BE"/>
    <w:rsid w:val="009C1C92"/>
    <w:rsid w:val="009C1F19"/>
    <w:rsid w:val="009C3323"/>
    <w:rsid w:val="009D09B0"/>
    <w:rsid w:val="009D1BF2"/>
    <w:rsid w:val="009D40DB"/>
    <w:rsid w:val="009D57CB"/>
    <w:rsid w:val="009D6F30"/>
    <w:rsid w:val="009E25D6"/>
    <w:rsid w:val="009E60C1"/>
    <w:rsid w:val="009E68FB"/>
    <w:rsid w:val="009F17AC"/>
    <w:rsid w:val="009F6BDA"/>
    <w:rsid w:val="00A00AD6"/>
    <w:rsid w:val="00A0171B"/>
    <w:rsid w:val="00A07B6F"/>
    <w:rsid w:val="00A13E24"/>
    <w:rsid w:val="00A14D3E"/>
    <w:rsid w:val="00A1653B"/>
    <w:rsid w:val="00A17A8F"/>
    <w:rsid w:val="00A30F4A"/>
    <w:rsid w:val="00A34369"/>
    <w:rsid w:val="00A3532B"/>
    <w:rsid w:val="00A3552E"/>
    <w:rsid w:val="00A35AB6"/>
    <w:rsid w:val="00A371C0"/>
    <w:rsid w:val="00A40B13"/>
    <w:rsid w:val="00A42502"/>
    <w:rsid w:val="00A5147F"/>
    <w:rsid w:val="00A60A8C"/>
    <w:rsid w:val="00A622E1"/>
    <w:rsid w:val="00A65BB1"/>
    <w:rsid w:val="00A6709C"/>
    <w:rsid w:val="00A72199"/>
    <w:rsid w:val="00A75FAF"/>
    <w:rsid w:val="00A90D1B"/>
    <w:rsid w:val="00AA145A"/>
    <w:rsid w:val="00AB3F08"/>
    <w:rsid w:val="00AB5EEE"/>
    <w:rsid w:val="00AC48E4"/>
    <w:rsid w:val="00AC58C5"/>
    <w:rsid w:val="00AD4558"/>
    <w:rsid w:val="00AD6B24"/>
    <w:rsid w:val="00AE072F"/>
    <w:rsid w:val="00AE0CA0"/>
    <w:rsid w:val="00AE1299"/>
    <w:rsid w:val="00AE32C3"/>
    <w:rsid w:val="00AE4CB1"/>
    <w:rsid w:val="00AE5218"/>
    <w:rsid w:val="00AF1D5E"/>
    <w:rsid w:val="00AF4687"/>
    <w:rsid w:val="00B02747"/>
    <w:rsid w:val="00B03EF2"/>
    <w:rsid w:val="00B10724"/>
    <w:rsid w:val="00B21B7E"/>
    <w:rsid w:val="00B22393"/>
    <w:rsid w:val="00B267EB"/>
    <w:rsid w:val="00B270ED"/>
    <w:rsid w:val="00B3032E"/>
    <w:rsid w:val="00B312FA"/>
    <w:rsid w:val="00B360E1"/>
    <w:rsid w:val="00B36111"/>
    <w:rsid w:val="00B37833"/>
    <w:rsid w:val="00B41CCA"/>
    <w:rsid w:val="00B461DD"/>
    <w:rsid w:val="00B54A36"/>
    <w:rsid w:val="00B5778D"/>
    <w:rsid w:val="00B60796"/>
    <w:rsid w:val="00B611CD"/>
    <w:rsid w:val="00B63096"/>
    <w:rsid w:val="00B634B9"/>
    <w:rsid w:val="00B67876"/>
    <w:rsid w:val="00B70480"/>
    <w:rsid w:val="00B75A65"/>
    <w:rsid w:val="00B7686C"/>
    <w:rsid w:val="00B83D83"/>
    <w:rsid w:val="00B93341"/>
    <w:rsid w:val="00BA1FBB"/>
    <w:rsid w:val="00BA3424"/>
    <w:rsid w:val="00BA494C"/>
    <w:rsid w:val="00BA54D8"/>
    <w:rsid w:val="00BB0D83"/>
    <w:rsid w:val="00BB3AA9"/>
    <w:rsid w:val="00BB4A8D"/>
    <w:rsid w:val="00BB586E"/>
    <w:rsid w:val="00BC3812"/>
    <w:rsid w:val="00BD12AB"/>
    <w:rsid w:val="00BD35C7"/>
    <w:rsid w:val="00BD64A4"/>
    <w:rsid w:val="00BD658B"/>
    <w:rsid w:val="00BD6F07"/>
    <w:rsid w:val="00BE42F0"/>
    <w:rsid w:val="00BE4A08"/>
    <w:rsid w:val="00BE58A9"/>
    <w:rsid w:val="00BF0482"/>
    <w:rsid w:val="00C020DF"/>
    <w:rsid w:val="00C056A3"/>
    <w:rsid w:val="00C057FF"/>
    <w:rsid w:val="00C06D21"/>
    <w:rsid w:val="00C07860"/>
    <w:rsid w:val="00C11792"/>
    <w:rsid w:val="00C15A12"/>
    <w:rsid w:val="00C22AF3"/>
    <w:rsid w:val="00C24473"/>
    <w:rsid w:val="00C330C0"/>
    <w:rsid w:val="00C35B2B"/>
    <w:rsid w:val="00C47CB7"/>
    <w:rsid w:val="00C54431"/>
    <w:rsid w:val="00C6249F"/>
    <w:rsid w:val="00C636DC"/>
    <w:rsid w:val="00C6565C"/>
    <w:rsid w:val="00C65F6E"/>
    <w:rsid w:val="00C6701E"/>
    <w:rsid w:val="00C67B45"/>
    <w:rsid w:val="00C75FC3"/>
    <w:rsid w:val="00C766B6"/>
    <w:rsid w:val="00C80345"/>
    <w:rsid w:val="00C87ECD"/>
    <w:rsid w:val="00C90B2A"/>
    <w:rsid w:val="00C952AB"/>
    <w:rsid w:val="00CA0F7A"/>
    <w:rsid w:val="00CA5875"/>
    <w:rsid w:val="00CB1F62"/>
    <w:rsid w:val="00CB5285"/>
    <w:rsid w:val="00CB5A13"/>
    <w:rsid w:val="00CC004F"/>
    <w:rsid w:val="00CC1225"/>
    <w:rsid w:val="00CD02D4"/>
    <w:rsid w:val="00CD1313"/>
    <w:rsid w:val="00CD5030"/>
    <w:rsid w:val="00CD5C27"/>
    <w:rsid w:val="00CE2C47"/>
    <w:rsid w:val="00CE341A"/>
    <w:rsid w:val="00CE4E41"/>
    <w:rsid w:val="00CE6F70"/>
    <w:rsid w:val="00CE7218"/>
    <w:rsid w:val="00CF08E4"/>
    <w:rsid w:val="00CF2E73"/>
    <w:rsid w:val="00D008E3"/>
    <w:rsid w:val="00D0104C"/>
    <w:rsid w:val="00D164CD"/>
    <w:rsid w:val="00D17B5C"/>
    <w:rsid w:val="00D21E47"/>
    <w:rsid w:val="00D23E22"/>
    <w:rsid w:val="00D34E7C"/>
    <w:rsid w:val="00D360D6"/>
    <w:rsid w:val="00D37670"/>
    <w:rsid w:val="00D40048"/>
    <w:rsid w:val="00D41F86"/>
    <w:rsid w:val="00D42300"/>
    <w:rsid w:val="00D47594"/>
    <w:rsid w:val="00D5046B"/>
    <w:rsid w:val="00D527F8"/>
    <w:rsid w:val="00D5303C"/>
    <w:rsid w:val="00D57B3D"/>
    <w:rsid w:val="00D6256E"/>
    <w:rsid w:val="00D70CBF"/>
    <w:rsid w:val="00D744D0"/>
    <w:rsid w:val="00D803B4"/>
    <w:rsid w:val="00D8173D"/>
    <w:rsid w:val="00D82B35"/>
    <w:rsid w:val="00D8613B"/>
    <w:rsid w:val="00D9048D"/>
    <w:rsid w:val="00D913CB"/>
    <w:rsid w:val="00D93A88"/>
    <w:rsid w:val="00D9592A"/>
    <w:rsid w:val="00DA4A91"/>
    <w:rsid w:val="00DA7DFF"/>
    <w:rsid w:val="00DB0683"/>
    <w:rsid w:val="00DB0DD9"/>
    <w:rsid w:val="00DB2777"/>
    <w:rsid w:val="00DB4B87"/>
    <w:rsid w:val="00DB5A5E"/>
    <w:rsid w:val="00DB689A"/>
    <w:rsid w:val="00DB6B60"/>
    <w:rsid w:val="00DB7381"/>
    <w:rsid w:val="00DC07D6"/>
    <w:rsid w:val="00DC36AB"/>
    <w:rsid w:val="00DD43F0"/>
    <w:rsid w:val="00DD670B"/>
    <w:rsid w:val="00DE14E8"/>
    <w:rsid w:val="00DE2624"/>
    <w:rsid w:val="00DE3963"/>
    <w:rsid w:val="00DF2549"/>
    <w:rsid w:val="00DF544E"/>
    <w:rsid w:val="00DF7439"/>
    <w:rsid w:val="00E04D6C"/>
    <w:rsid w:val="00E07D31"/>
    <w:rsid w:val="00E20BA6"/>
    <w:rsid w:val="00E35350"/>
    <w:rsid w:val="00E37F84"/>
    <w:rsid w:val="00E41967"/>
    <w:rsid w:val="00E447C2"/>
    <w:rsid w:val="00E447FA"/>
    <w:rsid w:val="00E44F4B"/>
    <w:rsid w:val="00E5045C"/>
    <w:rsid w:val="00E53BAE"/>
    <w:rsid w:val="00E5592B"/>
    <w:rsid w:val="00E61014"/>
    <w:rsid w:val="00E61866"/>
    <w:rsid w:val="00E70AB1"/>
    <w:rsid w:val="00E72124"/>
    <w:rsid w:val="00E7534D"/>
    <w:rsid w:val="00E80EAB"/>
    <w:rsid w:val="00E91CC1"/>
    <w:rsid w:val="00E97046"/>
    <w:rsid w:val="00E97574"/>
    <w:rsid w:val="00EA2191"/>
    <w:rsid w:val="00EB4D9D"/>
    <w:rsid w:val="00EC27B7"/>
    <w:rsid w:val="00EC3146"/>
    <w:rsid w:val="00ED466B"/>
    <w:rsid w:val="00EE51DC"/>
    <w:rsid w:val="00EE6461"/>
    <w:rsid w:val="00EE6E5A"/>
    <w:rsid w:val="00EF04EB"/>
    <w:rsid w:val="00EF08B9"/>
    <w:rsid w:val="00EF0ED4"/>
    <w:rsid w:val="00EF21C8"/>
    <w:rsid w:val="00EF6B08"/>
    <w:rsid w:val="00F0674B"/>
    <w:rsid w:val="00F10F29"/>
    <w:rsid w:val="00F26CB7"/>
    <w:rsid w:val="00F33BF6"/>
    <w:rsid w:val="00F4054F"/>
    <w:rsid w:val="00F40E22"/>
    <w:rsid w:val="00F43A5F"/>
    <w:rsid w:val="00F43C8B"/>
    <w:rsid w:val="00F52FAB"/>
    <w:rsid w:val="00F6049E"/>
    <w:rsid w:val="00F643A9"/>
    <w:rsid w:val="00F72598"/>
    <w:rsid w:val="00F7281B"/>
    <w:rsid w:val="00F73A02"/>
    <w:rsid w:val="00F81148"/>
    <w:rsid w:val="00F846DC"/>
    <w:rsid w:val="00F84CFD"/>
    <w:rsid w:val="00F85566"/>
    <w:rsid w:val="00F85F91"/>
    <w:rsid w:val="00F869E3"/>
    <w:rsid w:val="00F87C46"/>
    <w:rsid w:val="00F91156"/>
    <w:rsid w:val="00F92983"/>
    <w:rsid w:val="00F95364"/>
    <w:rsid w:val="00F96416"/>
    <w:rsid w:val="00FA08A5"/>
    <w:rsid w:val="00FA1D52"/>
    <w:rsid w:val="00FA4E50"/>
    <w:rsid w:val="00FB3F64"/>
    <w:rsid w:val="00FB4C0B"/>
    <w:rsid w:val="00FB649E"/>
    <w:rsid w:val="00FB7A9D"/>
    <w:rsid w:val="00FC3DF1"/>
    <w:rsid w:val="00FC6154"/>
    <w:rsid w:val="00FD120F"/>
    <w:rsid w:val="00FD285F"/>
    <w:rsid w:val="00FE16D6"/>
    <w:rsid w:val="00FE4CF1"/>
    <w:rsid w:val="00FE63DA"/>
    <w:rsid w:val="00FE6C3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8FC33"/>
  <w15:docId w15:val="{1ED1054F-34BA-4EED-9A3C-5BD8634B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paragraph" w:customStyle="1" w:styleId="Textkrper21">
    <w:name w:val="Textkörper 21"/>
    <w:basedOn w:val="Standard"/>
    <w:pPr>
      <w:ind w:left="284" w:hanging="1"/>
    </w:pPr>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uiPriority w:val="3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1">
    <w:name w:val="Absatz 1"/>
    <w:rsid w:val="001D6CBD"/>
    <w:pPr>
      <w:spacing w:line="240" w:lineRule="exact"/>
      <w:jc w:val="both"/>
    </w:pPr>
    <w:rPr>
      <w:rFonts w:ascii="Courier" w:hAnsi="Courier"/>
      <w:sz w:val="24"/>
    </w:rPr>
  </w:style>
  <w:style w:type="paragraph" w:styleId="Listenabsatz">
    <w:name w:val="List Paragraph"/>
    <w:basedOn w:val="Standard"/>
    <w:uiPriority w:val="34"/>
    <w:qFormat/>
    <w:rsid w:val="009E25D6"/>
    <w:pPr>
      <w:ind w:left="708"/>
    </w:pPr>
  </w:style>
  <w:style w:type="character" w:styleId="Kommentarzeichen">
    <w:name w:val="annotation reference"/>
    <w:rsid w:val="0075183A"/>
    <w:rPr>
      <w:sz w:val="16"/>
      <w:szCs w:val="16"/>
    </w:rPr>
  </w:style>
  <w:style w:type="paragraph" w:styleId="Kommentartext">
    <w:name w:val="annotation text"/>
    <w:basedOn w:val="Standard"/>
    <w:link w:val="KommentartextZchn"/>
    <w:rsid w:val="0075183A"/>
    <w:rPr>
      <w:sz w:val="20"/>
    </w:rPr>
  </w:style>
  <w:style w:type="character" w:customStyle="1" w:styleId="KommentartextZchn">
    <w:name w:val="Kommentartext Zchn"/>
    <w:link w:val="Kommentartext"/>
    <w:rsid w:val="0075183A"/>
    <w:rPr>
      <w:rFonts w:ascii="Arial" w:hAnsi="Arial"/>
    </w:rPr>
  </w:style>
  <w:style w:type="paragraph" w:styleId="Kommentarthema">
    <w:name w:val="annotation subject"/>
    <w:basedOn w:val="Kommentartext"/>
    <w:next w:val="Kommentartext"/>
    <w:link w:val="KommentarthemaZchn"/>
    <w:rsid w:val="0075183A"/>
    <w:rPr>
      <w:b/>
      <w:bCs/>
    </w:rPr>
  </w:style>
  <w:style w:type="character" w:customStyle="1" w:styleId="KommentarthemaZchn">
    <w:name w:val="Kommentarthema Zchn"/>
    <w:link w:val="Kommentarthema"/>
    <w:rsid w:val="0075183A"/>
    <w:rPr>
      <w:rFonts w:ascii="Arial" w:hAnsi="Arial"/>
      <w:b/>
      <w:bCs/>
    </w:rPr>
  </w:style>
  <w:style w:type="paragraph" w:styleId="Textkrper-Zeileneinzug">
    <w:name w:val="Body Text Indent"/>
    <w:basedOn w:val="Standard"/>
    <w:link w:val="Textkrper-ZeileneinzugZchn"/>
    <w:rsid w:val="006E5DF4"/>
    <w:pPr>
      <w:overflowPunct/>
      <w:autoSpaceDE/>
      <w:autoSpaceDN/>
      <w:adjustRightInd/>
      <w:ind w:left="360"/>
      <w:textAlignment w:val="auto"/>
    </w:pPr>
    <w:rPr>
      <w:rFonts w:ascii="Futura Light" w:hAnsi="Futura Light"/>
      <w:sz w:val="24"/>
      <w:szCs w:val="24"/>
      <w:lang w:eastAsia="en-US"/>
    </w:rPr>
  </w:style>
  <w:style w:type="character" w:customStyle="1" w:styleId="Textkrper-ZeileneinzugZchn">
    <w:name w:val="Textkörper-Zeileneinzug Zchn"/>
    <w:link w:val="Textkrper-Zeileneinzug"/>
    <w:rsid w:val="006E5DF4"/>
    <w:rPr>
      <w:rFonts w:ascii="Futura Light" w:hAnsi="Futura Light"/>
      <w:sz w:val="24"/>
      <w:szCs w:val="24"/>
      <w:lang w:eastAsia="en-US"/>
    </w:rPr>
  </w:style>
  <w:style w:type="paragraph" w:customStyle="1" w:styleId="Default">
    <w:name w:val="Default"/>
    <w:rsid w:val="00247ABA"/>
    <w:pPr>
      <w:autoSpaceDE w:val="0"/>
      <w:autoSpaceDN w:val="0"/>
      <w:adjustRightInd w:val="0"/>
    </w:pPr>
    <w:rPr>
      <w:rFonts w:ascii="Arial" w:hAnsi="Arial" w:cs="Arial"/>
      <w:color w:val="000000"/>
      <w:sz w:val="24"/>
      <w:szCs w:val="24"/>
      <w:lang w:eastAsia="en-US"/>
    </w:rPr>
  </w:style>
  <w:style w:type="paragraph" w:styleId="StandardWeb">
    <w:name w:val="Normal (Web)"/>
    <w:basedOn w:val="Standard"/>
    <w:uiPriority w:val="99"/>
    <w:unhideWhenUsed/>
    <w:rsid w:val="00C6701E"/>
    <w:pPr>
      <w:overflowPunct/>
      <w:autoSpaceDE/>
      <w:autoSpaceDN/>
      <w:adjustRightInd/>
      <w:spacing w:before="100" w:beforeAutospacing="1" w:after="100" w:afterAutospacing="1"/>
      <w:textAlignment w:val="auto"/>
    </w:pPr>
    <w:rPr>
      <w:rFonts w:ascii="Times New Roman" w:eastAsia="Calibri" w:hAnsi="Times New Roman"/>
      <w:sz w:val="24"/>
      <w:szCs w:val="24"/>
    </w:rPr>
  </w:style>
  <w:style w:type="character" w:customStyle="1" w:styleId="KopfzeileZchn">
    <w:name w:val="Kopfzeile Zchn"/>
    <w:basedOn w:val="Absatz-Standardschriftart"/>
    <w:link w:val="Kopfzeile"/>
    <w:rsid w:val="00C11792"/>
    <w:rPr>
      <w:rFonts w:ascii="Arial" w:hAnsi="Arial"/>
      <w:sz w:val="22"/>
    </w:rPr>
  </w:style>
  <w:style w:type="character" w:customStyle="1" w:styleId="FuzeileZchn">
    <w:name w:val="Fußzeile Zchn"/>
    <w:basedOn w:val="Absatz-Standardschriftart"/>
    <w:link w:val="Fuzeile"/>
    <w:rsid w:val="00C11792"/>
    <w:rPr>
      <w:rFonts w:ascii="Arial" w:hAnsi="Arial"/>
      <w:sz w:val="22"/>
    </w:rPr>
  </w:style>
  <w:style w:type="character" w:styleId="Hyperlink">
    <w:name w:val="Hyperlink"/>
    <w:basedOn w:val="Absatz-Standardschriftart"/>
    <w:uiPriority w:val="99"/>
    <w:semiHidden/>
    <w:unhideWhenUsed/>
    <w:rsid w:val="007902AC"/>
    <w:rPr>
      <w:color w:val="0000FF" w:themeColor="hyperlink"/>
      <w:u w:val="single"/>
    </w:rPr>
  </w:style>
  <w:style w:type="paragraph" w:styleId="berarbeitung">
    <w:name w:val="Revision"/>
    <w:hidden/>
    <w:uiPriority w:val="99"/>
    <w:semiHidden/>
    <w:rsid w:val="008C65F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2547">
      <w:bodyDiv w:val="1"/>
      <w:marLeft w:val="0"/>
      <w:marRight w:val="0"/>
      <w:marTop w:val="0"/>
      <w:marBottom w:val="0"/>
      <w:divBdr>
        <w:top w:val="none" w:sz="0" w:space="0" w:color="auto"/>
        <w:left w:val="none" w:sz="0" w:space="0" w:color="auto"/>
        <w:bottom w:val="none" w:sz="0" w:space="0" w:color="auto"/>
        <w:right w:val="none" w:sz="0" w:space="0" w:color="auto"/>
      </w:divBdr>
    </w:div>
    <w:div w:id="82923783">
      <w:bodyDiv w:val="1"/>
      <w:marLeft w:val="0"/>
      <w:marRight w:val="0"/>
      <w:marTop w:val="0"/>
      <w:marBottom w:val="0"/>
      <w:divBdr>
        <w:top w:val="none" w:sz="0" w:space="0" w:color="auto"/>
        <w:left w:val="none" w:sz="0" w:space="0" w:color="auto"/>
        <w:bottom w:val="none" w:sz="0" w:space="0" w:color="auto"/>
        <w:right w:val="none" w:sz="0" w:space="0" w:color="auto"/>
      </w:divBdr>
      <w:divsChild>
        <w:div w:id="349911533">
          <w:marLeft w:val="0"/>
          <w:marRight w:val="0"/>
          <w:marTop w:val="120"/>
          <w:marBottom w:val="0"/>
          <w:divBdr>
            <w:top w:val="none" w:sz="0" w:space="0" w:color="auto"/>
            <w:left w:val="none" w:sz="0" w:space="0" w:color="auto"/>
            <w:bottom w:val="none" w:sz="0" w:space="0" w:color="auto"/>
            <w:right w:val="none" w:sz="0" w:space="0" w:color="auto"/>
          </w:divBdr>
          <w:divsChild>
            <w:div w:id="1085423014">
              <w:marLeft w:val="0"/>
              <w:marRight w:val="0"/>
              <w:marTop w:val="120"/>
              <w:marBottom w:val="0"/>
              <w:divBdr>
                <w:top w:val="none" w:sz="0" w:space="0" w:color="auto"/>
                <w:left w:val="none" w:sz="0" w:space="0" w:color="auto"/>
                <w:bottom w:val="none" w:sz="0" w:space="0" w:color="auto"/>
                <w:right w:val="none" w:sz="0" w:space="0" w:color="auto"/>
              </w:divBdr>
            </w:div>
          </w:divsChild>
        </w:div>
        <w:div w:id="1616476733">
          <w:marLeft w:val="0"/>
          <w:marRight w:val="0"/>
          <w:marTop w:val="120"/>
          <w:marBottom w:val="0"/>
          <w:divBdr>
            <w:top w:val="none" w:sz="0" w:space="0" w:color="auto"/>
            <w:left w:val="none" w:sz="0" w:space="0" w:color="auto"/>
            <w:bottom w:val="none" w:sz="0" w:space="0" w:color="auto"/>
            <w:right w:val="none" w:sz="0" w:space="0" w:color="auto"/>
          </w:divBdr>
        </w:div>
        <w:div w:id="1172719331">
          <w:marLeft w:val="0"/>
          <w:marRight w:val="0"/>
          <w:marTop w:val="120"/>
          <w:marBottom w:val="0"/>
          <w:divBdr>
            <w:top w:val="none" w:sz="0" w:space="0" w:color="auto"/>
            <w:left w:val="none" w:sz="0" w:space="0" w:color="auto"/>
            <w:bottom w:val="none" w:sz="0" w:space="0" w:color="auto"/>
            <w:right w:val="none" w:sz="0" w:space="0" w:color="auto"/>
          </w:divBdr>
          <w:divsChild>
            <w:div w:id="685401550">
              <w:marLeft w:val="0"/>
              <w:marRight w:val="0"/>
              <w:marTop w:val="120"/>
              <w:marBottom w:val="0"/>
              <w:divBdr>
                <w:top w:val="none" w:sz="0" w:space="0" w:color="auto"/>
                <w:left w:val="none" w:sz="0" w:space="0" w:color="auto"/>
                <w:bottom w:val="none" w:sz="0" w:space="0" w:color="auto"/>
                <w:right w:val="none" w:sz="0" w:space="0" w:color="auto"/>
              </w:divBdr>
            </w:div>
          </w:divsChild>
        </w:div>
        <w:div w:id="479614089">
          <w:marLeft w:val="0"/>
          <w:marRight w:val="0"/>
          <w:marTop w:val="120"/>
          <w:marBottom w:val="0"/>
          <w:divBdr>
            <w:top w:val="none" w:sz="0" w:space="0" w:color="auto"/>
            <w:left w:val="none" w:sz="0" w:space="0" w:color="auto"/>
            <w:bottom w:val="none" w:sz="0" w:space="0" w:color="auto"/>
            <w:right w:val="none" w:sz="0" w:space="0" w:color="auto"/>
          </w:divBdr>
        </w:div>
        <w:div w:id="1668940168">
          <w:marLeft w:val="0"/>
          <w:marRight w:val="0"/>
          <w:marTop w:val="120"/>
          <w:marBottom w:val="0"/>
          <w:divBdr>
            <w:top w:val="none" w:sz="0" w:space="0" w:color="auto"/>
            <w:left w:val="none" w:sz="0" w:space="0" w:color="auto"/>
            <w:bottom w:val="none" w:sz="0" w:space="0" w:color="auto"/>
            <w:right w:val="none" w:sz="0" w:space="0" w:color="auto"/>
          </w:divBdr>
          <w:divsChild>
            <w:div w:id="807939134">
              <w:marLeft w:val="0"/>
              <w:marRight w:val="0"/>
              <w:marTop w:val="120"/>
              <w:marBottom w:val="0"/>
              <w:divBdr>
                <w:top w:val="none" w:sz="0" w:space="0" w:color="auto"/>
                <w:left w:val="none" w:sz="0" w:space="0" w:color="auto"/>
                <w:bottom w:val="none" w:sz="0" w:space="0" w:color="auto"/>
                <w:right w:val="none" w:sz="0" w:space="0" w:color="auto"/>
              </w:divBdr>
            </w:div>
          </w:divsChild>
        </w:div>
        <w:div w:id="964312258">
          <w:marLeft w:val="0"/>
          <w:marRight w:val="0"/>
          <w:marTop w:val="120"/>
          <w:marBottom w:val="0"/>
          <w:divBdr>
            <w:top w:val="none" w:sz="0" w:space="0" w:color="auto"/>
            <w:left w:val="none" w:sz="0" w:space="0" w:color="auto"/>
            <w:bottom w:val="none" w:sz="0" w:space="0" w:color="auto"/>
            <w:right w:val="none" w:sz="0" w:space="0" w:color="auto"/>
          </w:divBdr>
        </w:div>
        <w:div w:id="963736214">
          <w:marLeft w:val="0"/>
          <w:marRight w:val="0"/>
          <w:marTop w:val="120"/>
          <w:marBottom w:val="0"/>
          <w:divBdr>
            <w:top w:val="none" w:sz="0" w:space="0" w:color="auto"/>
            <w:left w:val="none" w:sz="0" w:space="0" w:color="auto"/>
            <w:bottom w:val="none" w:sz="0" w:space="0" w:color="auto"/>
            <w:right w:val="none" w:sz="0" w:space="0" w:color="auto"/>
          </w:divBdr>
          <w:divsChild>
            <w:div w:id="100222011">
              <w:marLeft w:val="0"/>
              <w:marRight w:val="0"/>
              <w:marTop w:val="120"/>
              <w:marBottom w:val="0"/>
              <w:divBdr>
                <w:top w:val="none" w:sz="0" w:space="0" w:color="auto"/>
                <w:left w:val="none" w:sz="0" w:space="0" w:color="auto"/>
                <w:bottom w:val="none" w:sz="0" w:space="0" w:color="auto"/>
                <w:right w:val="none" w:sz="0" w:space="0" w:color="auto"/>
              </w:divBdr>
            </w:div>
          </w:divsChild>
        </w:div>
        <w:div w:id="18897078">
          <w:marLeft w:val="0"/>
          <w:marRight w:val="0"/>
          <w:marTop w:val="120"/>
          <w:marBottom w:val="0"/>
          <w:divBdr>
            <w:top w:val="none" w:sz="0" w:space="0" w:color="auto"/>
            <w:left w:val="none" w:sz="0" w:space="0" w:color="auto"/>
            <w:bottom w:val="none" w:sz="0" w:space="0" w:color="auto"/>
            <w:right w:val="none" w:sz="0" w:space="0" w:color="auto"/>
          </w:divBdr>
        </w:div>
        <w:div w:id="622275181">
          <w:marLeft w:val="0"/>
          <w:marRight w:val="0"/>
          <w:marTop w:val="120"/>
          <w:marBottom w:val="0"/>
          <w:divBdr>
            <w:top w:val="none" w:sz="0" w:space="0" w:color="auto"/>
            <w:left w:val="none" w:sz="0" w:space="0" w:color="auto"/>
            <w:bottom w:val="none" w:sz="0" w:space="0" w:color="auto"/>
            <w:right w:val="none" w:sz="0" w:space="0" w:color="auto"/>
          </w:divBdr>
          <w:divsChild>
            <w:div w:id="1746032407">
              <w:marLeft w:val="0"/>
              <w:marRight w:val="0"/>
              <w:marTop w:val="120"/>
              <w:marBottom w:val="0"/>
              <w:divBdr>
                <w:top w:val="none" w:sz="0" w:space="0" w:color="auto"/>
                <w:left w:val="none" w:sz="0" w:space="0" w:color="auto"/>
                <w:bottom w:val="none" w:sz="0" w:space="0" w:color="auto"/>
                <w:right w:val="none" w:sz="0" w:space="0" w:color="auto"/>
              </w:divBdr>
            </w:div>
          </w:divsChild>
        </w:div>
        <w:div w:id="851262921">
          <w:marLeft w:val="0"/>
          <w:marRight w:val="0"/>
          <w:marTop w:val="120"/>
          <w:marBottom w:val="0"/>
          <w:divBdr>
            <w:top w:val="none" w:sz="0" w:space="0" w:color="auto"/>
            <w:left w:val="none" w:sz="0" w:space="0" w:color="auto"/>
            <w:bottom w:val="none" w:sz="0" w:space="0" w:color="auto"/>
            <w:right w:val="none" w:sz="0" w:space="0" w:color="auto"/>
          </w:divBdr>
        </w:div>
        <w:div w:id="487553059">
          <w:marLeft w:val="0"/>
          <w:marRight w:val="0"/>
          <w:marTop w:val="120"/>
          <w:marBottom w:val="0"/>
          <w:divBdr>
            <w:top w:val="none" w:sz="0" w:space="0" w:color="auto"/>
            <w:left w:val="none" w:sz="0" w:space="0" w:color="auto"/>
            <w:bottom w:val="none" w:sz="0" w:space="0" w:color="auto"/>
            <w:right w:val="none" w:sz="0" w:space="0" w:color="auto"/>
          </w:divBdr>
          <w:divsChild>
            <w:div w:id="1631201177">
              <w:marLeft w:val="0"/>
              <w:marRight w:val="0"/>
              <w:marTop w:val="120"/>
              <w:marBottom w:val="0"/>
              <w:divBdr>
                <w:top w:val="none" w:sz="0" w:space="0" w:color="auto"/>
                <w:left w:val="none" w:sz="0" w:space="0" w:color="auto"/>
                <w:bottom w:val="none" w:sz="0" w:space="0" w:color="auto"/>
                <w:right w:val="none" w:sz="0" w:space="0" w:color="auto"/>
              </w:divBdr>
            </w:div>
          </w:divsChild>
        </w:div>
        <w:div w:id="58092245">
          <w:marLeft w:val="0"/>
          <w:marRight w:val="0"/>
          <w:marTop w:val="120"/>
          <w:marBottom w:val="0"/>
          <w:divBdr>
            <w:top w:val="none" w:sz="0" w:space="0" w:color="auto"/>
            <w:left w:val="none" w:sz="0" w:space="0" w:color="auto"/>
            <w:bottom w:val="none" w:sz="0" w:space="0" w:color="auto"/>
            <w:right w:val="none" w:sz="0" w:space="0" w:color="auto"/>
          </w:divBdr>
        </w:div>
        <w:div w:id="1516575675">
          <w:marLeft w:val="0"/>
          <w:marRight w:val="0"/>
          <w:marTop w:val="120"/>
          <w:marBottom w:val="0"/>
          <w:divBdr>
            <w:top w:val="none" w:sz="0" w:space="0" w:color="auto"/>
            <w:left w:val="none" w:sz="0" w:space="0" w:color="auto"/>
            <w:bottom w:val="none" w:sz="0" w:space="0" w:color="auto"/>
            <w:right w:val="none" w:sz="0" w:space="0" w:color="auto"/>
          </w:divBdr>
          <w:divsChild>
            <w:div w:id="404186451">
              <w:marLeft w:val="0"/>
              <w:marRight w:val="0"/>
              <w:marTop w:val="120"/>
              <w:marBottom w:val="0"/>
              <w:divBdr>
                <w:top w:val="none" w:sz="0" w:space="0" w:color="auto"/>
                <w:left w:val="none" w:sz="0" w:space="0" w:color="auto"/>
                <w:bottom w:val="none" w:sz="0" w:space="0" w:color="auto"/>
                <w:right w:val="none" w:sz="0" w:space="0" w:color="auto"/>
              </w:divBdr>
            </w:div>
          </w:divsChild>
        </w:div>
        <w:div w:id="1905070230">
          <w:marLeft w:val="0"/>
          <w:marRight w:val="0"/>
          <w:marTop w:val="120"/>
          <w:marBottom w:val="0"/>
          <w:divBdr>
            <w:top w:val="none" w:sz="0" w:space="0" w:color="auto"/>
            <w:left w:val="none" w:sz="0" w:space="0" w:color="auto"/>
            <w:bottom w:val="none" w:sz="0" w:space="0" w:color="auto"/>
            <w:right w:val="none" w:sz="0" w:space="0" w:color="auto"/>
          </w:divBdr>
        </w:div>
        <w:div w:id="1716000001">
          <w:marLeft w:val="0"/>
          <w:marRight w:val="0"/>
          <w:marTop w:val="120"/>
          <w:marBottom w:val="0"/>
          <w:divBdr>
            <w:top w:val="none" w:sz="0" w:space="0" w:color="auto"/>
            <w:left w:val="none" w:sz="0" w:space="0" w:color="auto"/>
            <w:bottom w:val="none" w:sz="0" w:space="0" w:color="auto"/>
            <w:right w:val="none" w:sz="0" w:space="0" w:color="auto"/>
          </w:divBdr>
          <w:divsChild>
            <w:div w:id="1481769166">
              <w:marLeft w:val="0"/>
              <w:marRight w:val="0"/>
              <w:marTop w:val="120"/>
              <w:marBottom w:val="0"/>
              <w:divBdr>
                <w:top w:val="none" w:sz="0" w:space="0" w:color="auto"/>
                <w:left w:val="none" w:sz="0" w:space="0" w:color="auto"/>
                <w:bottom w:val="none" w:sz="0" w:space="0" w:color="auto"/>
                <w:right w:val="none" w:sz="0" w:space="0" w:color="auto"/>
              </w:divBdr>
            </w:div>
          </w:divsChild>
        </w:div>
        <w:div w:id="1401906508">
          <w:marLeft w:val="0"/>
          <w:marRight w:val="0"/>
          <w:marTop w:val="120"/>
          <w:marBottom w:val="0"/>
          <w:divBdr>
            <w:top w:val="none" w:sz="0" w:space="0" w:color="auto"/>
            <w:left w:val="none" w:sz="0" w:space="0" w:color="auto"/>
            <w:bottom w:val="none" w:sz="0" w:space="0" w:color="auto"/>
            <w:right w:val="none" w:sz="0" w:space="0" w:color="auto"/>
          </w:divBdr>
        </w:div>
        <w:div w:id="1989238952">
          <w:marLeft w:val="0"/>
          <w:marRight w:val="0"/>
          <w:marTop w:val="120"/>
          <w:marBottom w:val="0"/>
          <w:divBdr>
            <w:top w:val="none" w:sz="0" w:space="0" w:color="auto"/>
            <w:left w:val="none" w:sz="0" w:space="0" w:color="auto"/>
            <w:bottom w:val="none" w:sz="0" w:space="0" w:color="auto"/>
            <w:right w:val="none" w:sz="0" w:space="0" w:color="auto"/>
          </w:divBdr>
          <w:divsChild>
            <w:div w:id="1153638939">
              <w:marLeft w:val="0"/>
              <w:marRight w:val="0"/>
              <w:marTop w:val="120"/>
              <w:marBottom w:val="0"/>
              <w:divBdr>
                <w:top w:val="none" w:sz="0" w:space="0" w:color="auto"/>
                <w:left w:val="none" w:sz="0" w:space="0" w:color="auto"/>
                <w:bottom w:val="none" w:sz="0" w:space="0" w:color="auto"/>
                <w:right w:val="none" w:sz="0" w:space="0" w:color="auto"/>
              </w:divBdr>
            </w:div>
          </w:divsChild>
        </w:div>
        <w:div w:id="971062794">
          <w:marLeft w:val="0"/>
          <w:marRight w:val="0"/>
          <w:marTop w:val="120"/>
          <w:marBottom w:val="0"/>
          <w:divBdr>
            <w:top w:val="none" w:sz="0" w:space="0" w:color="auto"/>
            <w:left w:val="none" w:sz="0" w:space="0" w:color="auto"/>
            <w:bottom w:val="none" w:sz="0" w:space="0" w:color="auto"/>
            <w:right w:val="none" w:sz="0" w:space="0" w:color="auto"/>
          </w:divBdr>
        </w:div>
        <w:div w:id="43721547">
          <w:marLeft w:val="0"/>
          <w:marRight w:val="0"/>
          <w:marTop w:val="120"/>
          <w:marBottom w:val="0"/>
          <w:divBdr>
            <w:top w:val="none" w:sz="0" w:space="0" w:color="auto"/>
            <w:left w:val="none" w:sz="0" w:space="0" w:color="auto"/>
            <w:bottom w:val="none" w:sz="0" w:space="0" w:color="auto"/>
            <w:right w:val="none" w:sz="0" w:space="0" w:color="auto"/>
          </w:divBdr>
          <w:divsChild>
            <w:div w:id="5723986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8526803">
      <w:bodyDiv w:val="1"/>
      <w:marLeft w:val="0"/>
      <w:marRight w:val="0"/>
      <w:marTop w:val="0"/>
      <w:marBottom w:val="0"/>
      <w:divBdr>
        <w:top w:val="none" w:sz="0" w:space="0" w:color="auto"/>
        <w:left w:val="none" w:sz="0" w:space="0" w:color="auto"/>
        <w:bottom w:val="none" w:sz="0" w:space="0" w:color="auto"/>
        <w:right w:val="none" w:sz="0" w:space="0" w:color="auto"/>
      </w:divBdr>
    </w:div>
    <w:div w:id="495851017">
      <w:bodyDiv w:val="1"/>
      <w:marLeft w:val="0"/>
      <w:marRight w:val="0"/>
      <w:marTop w:val="0"/>
      <w:marBottom w:val="0"/>
      <w:divBdr>
        <w:top w:val="none" w:sz="0" w:space="0" w:color="auto"/>
        <w:left w:val="none" w:sz="0" w:space="0" w:color="auto"/>
        <w:bottom w:val="none" w:sz="0" w:space="0" w:color="auto"/>
        <w:right w:val="none" w:sz="0" w:space="0" w:color="auto"/>
      </w:divBdr>
    </w:div>
    <w:div w:id="613632539">
      <w:bodyDiv w:val="1"/>
      <w:marLeft w:val="0"/>
      <w:marRight w:val="0"/>
      <w:marTop w:val="0"/>
      <w:marBottom w:val="0"/>
      <w:divBdr>
        <w:top w:val="none" w:sz="0" w:space="0" w:color="auto"/>
        <w:left w:val="none" w:sz="0" w:space="0" w:color="auto"/>
        <w:bottom w:val="none" w:sz="0" w:space="0" w:color="auto"/>
        <w:right w:val="none" w:sz="0" w:space="0" w:color="auto"/>
      </w:divBdr>
    </w:div>
    <w:div w:id="876043565">
      <w:bodyDiv w:val="1"/>
      <w:marLeft w:val="0"/>
      <w:marRight w:val="0"/>
      <w:marTop w:val="0"/>
      <w:marBottom w:val="0"/>
      <w:divBdr>
        <w:top w:val="none" w:sz="0" w:space="0" w:color="auto"/>
        <w:left w:val="none" w:sz="0" w:space="0" w:color="auto"/>
        <w:bottom w:val="none" w:sz="0" w:space="0" w:color="auto"/>
        <w:right w:val="none" w:sz="0" w:space="0" w:color="auto"/>
      </w:divBdr>
    </w:div>
    <w:div w:id="1579171506">
      <w:bodyDiv w:val="1"/>
      <w:marLeft w:val="0"/>
      <w:marRight w:val="0"/>
      <w:marTop w:val="0"/>
      <w:marBottom w:val="0"/>
      <w:divBdr>
        <w:top w:val="none" w:sz="0" w:space="0" w:color="auto"/>
        <w:left w:val="none" w:sz="0" w:space="0" w:color="auto"/>
        <w:bottom w:val="none" w:sz="0" w:space="0" w:color="auto"/>
        <w:right w:val="none" w:sz="0" w:space="0" w:color="auto"/>
      </w:divBdr>
    </w:div>
    <w:div w:id="1925217650">
      <w:bodyDiv w:val="1"/>
      <w:marLeft w:val="0"/>
      <w:marRight w:val="0"/>
      <w:marTop w:val="0"/>
      <w:marBottom w:val="0"/>
      <w:divBdr>
        <w:top w:val="none" w:sz="0" w:space="0" w:color="auto"/>
        <w:left w:val="none" w:sz="0" w:space="0" w:color="auto"/>
        <w:bottom w:val="none" w:sz="0" w:space="0" w:color="auto"/>
        <w:right w:val="none" w:sz="0" w:space="0" w:color="auto"/>
      </w:divBdr>
    </w:div>
    <w:div w:id="212673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CB049-625F-44E2-81A4-C0D87369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9258</Words>
  <Characters>65112</Characters>
  <Application>Microsoft Office Word</Application>
  <DocSecurity>0</DocSecurity>
  <Lines>542</Lines>
  <Paragraphs>148</Paragraphs>
  <ScaleCrop>false</ScaleCrop>
  <HeadingPairs>
    <vt:vector size="2" baseType="variant">
      <vt:variant>
        <vt:lpstr>Titel</vt:lpstr>
      </vt:variant>
      <vt:variant>
        <vt:i4>1</vt:i4>
      </vt:variant>
    </vt:vector>
  </HeadingPairs>
  <TitlesOfParts>
    <vt:vector size="1" baseType="lpstr">
      <vt:lpstr>Mustervertrag Betreibung</vt:lpstr>
    </vt:vector>
  </TitlesOfParts>
  <Company>Amt für Migration und Flüchtlingsangelegenheiten</Company>
  <LinksUpToDate>false</LinksUpToDate>
  <CharactersWithSpaces>74222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Betreibung</dc:title>
  <dc:creator>Christian Hauser</dc:creator>
  <cp:lastModifiedBy>Christian Stabingis</cp:lastModifiedBy>
  <cp:revision>5</cp:revision>
  <cp:lastPrinted>2020-09-24T12:47:00Z</cp:lastPrinted>
  <dcterms:created xsi:type="dcterms:W3CDTF">2026-07-16T06:37:00Z</dcterms:created>
  <dcterms:modified xsi:type="dcterms:W3CDTF">2026-07-16T15:53:00Z</dcterms:modified>
</cp:coreProperties>
</file>